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65EA3" w:rsidRDefault="00165EA3">
      <w:pPr>
        <w:rPr>
          <w:rFonts w:ascii="Times New Roman" w:eastAsia="Times New Roman" w:hAnsi="Times New Roman" w:cs="Times New Roman"/>
          <w:sz w:val="22"/>
          <w:szCs w:val="22"/>
        </w:rPr>
      </w:pPr>
    </w:p>
    <w:p w14:paraId="00000002" w14:textId="77777777" w:rsidR="00165EA3" w:rsidRDefault="00165EA3">
      <w:pPr>
        <w:rPr>
          <w:rFonts w:ascii="Times New Roman" w:eastAsia="Times New Roman" w:hAnsi="Times New Roman" w:cs="Times New Roman"/>
          <w:sz w:val="22"/>
          <w:szCs w:val="22"/>
        </w:rPr>
      </w:pPr>
    </w:p>
    <w:p w14:paraId="00000003"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Numer referencyjny sprawy: KZP.382.01.2025</w:t>
      </w:r>
    </w:p>
    <w:p w14:paraId="00000004" w14:textId="77777777" w:rsidR="00165EA3" w:rsidRDefault="00165EA3">
      <w:pPr>
        <w:widowControl w:val="0"/>
        <w:spacing w:line="276" w:lineRule="auto"/>
        <w:ind w:left="284" w:hanging="284"/>
        <w:jc w:val="center"/>
        <w:rPr>
          <w:rFonts w:ascii="Times New Roman" w:eastAsia="Times New Roman" w:hAnsi="Times New Roman" w:cs="Times New Roman"/>
          <w:sz w:val="22"/>
          <w:szCs w:val="22"/>
          <w:u w:val="single"/>
        </w:rPr>
      </w:pPr>
    </w:p>
    <w:p w14:paraId="00000005" w14:textId="77777777" w:rsidR="00165EA3" w:rsidRDefault="00165EA3">
      <w:pPr>
        <w:widowControl w:val="0"/>
        <w:spacing w:line="276" w:lineRule="auto"/>
        <w:ind w:left="284" w:hanging="284"/>
        <w:jc w:val="center"/>
        <w:rPr>
          <w:rFonts w:ascii="Times New Roman" w:eastAsia="Times New Roman" w:hAnsi="Times New Roman" w:cs="Times New Roman"/>
          <w:sz w:val="22"/>
          <w:szCs w:val="22"/>
          <w:u w:val="single"/>
        </w:rPr>
      </w:pPr>
    </w:p>
    <w:p w14:paraId="00000006" w14:textId="77777777" w:rsidR="00165EA3" w:rsidRDefault="00165EA3">
      <w:pPr>
        <w:widowControl w:val="0"/>
        <w:spacing w:line="276" w:lineRule="auto"/>
        <w:rPr>
          <w:rFonts w:ascii="Times New Roman" w:eastAsia="Times New Roman" w:hAnsi="Times New Roman" w:cs="Times New Roman"/>
          <w:b/>
          <w:sz w:val="22"/>
          <w:szCs w:val="22"/>
        </w:rPr>
      </w:pPr>
    </w:p>
    <w:p w14:paraId="00000007" w14:textId="77777777" w:rsidR="00165EA3" w:rsidRDefault="00D20835">
      <w:pPr>
        <w:widowControl w:val="0"/>
        <w:spacing w:line="276" w:lineRule="auto"/>
        <w:ind w:left="284" w:hanging="284"/>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UMOWA  NR …………</w:t>
      </w:r>
    </w:p>
    <w:p w14:paraId="00000008" w14:textId="77777777" w:rsidR="00165EA3" w:rsidRDefault="00165EA3">
      <w:pPr>
        <w:widowControl w:val="0"/>
        <w:spacing w:line="276" w:lineRule="auto"/>
        <w:ind w:left="284" w:hanging="284"/>
        <w:jc w:val="center"/>
        <w:rPr>
          <w:rFonts w:ascii="Times New Roman" w:eastAsia="Times New Roman" w:hAnsi="Times New Roman" w:cs="Times New Roman"/>
          <w:sz w:val="22"/>
          <w:szCs w:val="22"/>
        </w:rPr>
      </w:pPr>
    </w:p>
    <w:p w14:paraId="00000009" w14:textId="77777777" w:rsidR="00165EA3" w:rsidRDefault="00D20835">
      <w:pPr>
        <w:widowControl w:val="0"/>
        <w:spacing w:line="276" w:lineRule="auto"/>
        <w:ind w:left="284" w:hanging="284"/>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zawarta w Nowym Targu w dniu ……………… r. pomiędzy:</w:t>
      </w:r>
    </w:p>
    <w:p w14:paraId="0000000A" w14:textId="77777777" w:rsidR="00165EA3" w:rsidRDefault="00D20835">
      <w:pPr>
        <w:spacing w:after="0" w:line="244" w:lineRule="auto"/>
        <w:ind w:left="77"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000000B" w14:textId="77777777" w:rsidR="00165EA3" w:rsidRDefault="00D20835">
      <w:pPr>
        <w:widowControl w:val="0"/>
        <w:numPr>
          <w:ilvl w:val="0"/>
          <w:numId w:val="19"/>
        </w:numPr>
        <w:pBdr>
          <w:top w:val="nil"/>
          <w:left w:val="nil"/>
          <w:bottom w:val="nil"/>
          <w:right w:val="nil"/>
          <w:between w:val="nil"/>
        </w:pBdr>
        <w:spacing w:after="0" w:line="276" w:lineRule="auto"/>
        <w:ind w:left="426" w:hanging="426"/>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Akademią Nauk Stosowanych w Nowym Targu,</w:t>
      </w:r>
    </w:p>
    <w:p w14:paraId="0000000C" w14:textId="77777777" w:rsidR="00165EA3" w:rsidRDefault="00D20835">
      <w:pPr>
        <w:widowControl w:val="0"/>
        <w:spacing w:line="276" w:lineRule="auto"/>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 siedzibą: ul. Kokoszków 71, 34-400 Nowy Targ, </w:t>
      </w:r>
    </w:p>
    <w:p w14:paraId="0000000D" w14:textId="77777777" w:rsidR="00165EA3" w:rsidRDefault="00D20835">
      <w:pPr>
        <w:widowControl w:val="0"/>
        <w:spacing w:line="276" w:lineRule="auto"/>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NIP: 735-24-32-038,  REGON: 492722404, </w:t>
      </w:r>
    </w:p>
    <w:p w14:paraId="0000000E" w14:textId="77777777" w:rsidR="00165EA3" w:rsidRDefault="00D20835">
      <w:pPr>
        <w:widowControl w:val="0"/>
        <w:spacing w:line="312" w:lineRule="auto"/>
        <w:ind w:left="426" w:firstLine="0"/>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reprezentowaną przez </w:t>
      </w:r>
      <w:r>
        <w:rPr>
          <w:rFonts w:ascii="Times New Roman" w:eastAsia="Times New Roman" w:hAnsi="Times New Roman" w:cs="Times New Roman"/>
          <w:b/>
          <w:sz w:val="22"/>
          <w:szCs w:val="22"/>
        </w:rPr>
        <w:t xml:space="preserve">dr Biankę </w:t>
      </w:r>
      <w:proofErr w:type="spellStart"/>
      <w:r>
        <w:rPr>
          <w:rFonts w:ascii="Times New Roman" w:eastAsia="Times New Roman" w:hAnsi="Times New Roman" w:cs="Times New Roman"/>
          <w:b/>
          <w:sz w:val="22"/>
          <w:szCs w:val="22"/>
        </w:rPr>
        <w:t>Godlewską-Dzioboń</w:t>
      </w:r>
      <w:proofErr w:type="spellEnd"/>
      <w:r>
        <w:rPr>
          <w:rFonts w:ascii="Times New Roman" w:eastAsia="Times New Roman" w:hAnsi="Times New Roman" w:cs="Times New Roman"/>
          <w:b/>
          <w:sz w:val="22"/>
          <w:szCs w:val="22"/>
        </w:rPr>
        <w:t xml:space="preserve"> –  Rektora ANS w Nowym Targu</w:t>
      </w:r>
      <w:r>
        <w:rPr>
          <w:rFonts w:ascii="Times New Roman" w:eastAsia="Times New Roman" w:hAnsi="Times New Roman" w:cs="Times New Roman"/>
          <w:sz w:val="22"/>
          <w:szCs w:val="22"/>
        </w:rPr>
        <w:t xml:space="preserve">,  </w:t>
      </w:r>
    </w:p>
    <w:p w14:paraId="0000000F" w14:textId="77777777" w:rsidR="00165EA3" w:rsidRDefault="00D20835">
      <w:pPr>
        <w:widowControl w:val="0"/>
        <w:spacing w:line="312" w:lineRule="auto"/>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wraz z kontrasygnatą finansową: </w:t>
      </w:r>
      <w:r>
        <w:rPr>
          <w:rFonts w:ascii="Times New Roman" w:eastAsia="Times New Roman" w:hAnsi="Times New Roman" w:cs="Times New Roman"/>
          <w:b/>
          <w:sz w:val="22"/>
          <w:szCs w:val="22"/>
        </w:rPr>
        <w:t xml:space="preserve">dra Marcina Surówki – Dyrektora Finansowego ANS </w:t>
      </w:r>
      <w:r>
        <w:rPr>
          <w:rFonts w:ascii="Times New Roman" w:eastAsia="Times New Roman" w:hAnsi="Times New Roman" w:cs="Times New Roman"/>
          <w:b/>
          <w:sz w:val="22"/>
          <w:szCs w:val="22"/>
        </w:rPr>
        <w:br/>
        <w:t>w Nowym Targu,</w:t>
      </w:r>
    </w:p>
    <w:p w14:paraId="00000010" w14:textId="77777777" w:rsidR="00165EA3" w:rsidRDefault="00D20835">
      <w:pPr>
        <w:widowControl w:val="0"/>
        <w:spacing w:line="312" w:lineRule="auto"/>
        <w:ind w:left="426" w:firstLine="0"/>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zwaną dalej </w:t>
      </w:r>
      <w:r>
        <w:rPr>
          <w:rFonts w:ascii="Times New Roman" w:eastAsia="Times New Roman" w:hAnsi="Times New Roman" w:cs="Times New Roman"/>
          <w:b/>
          <w:sz w:val="22"/>
          <w:szCs w:val="22"/>
        </w:rPr>
        <w:t xml:space="preserve">„Zamawiającym”, </w:t>
      </w:r>
      <w:r>
        <w:rPr>
          <w:rFonts w:ascii="Times New Roman" w:eastAsia="Times New Roman" w:hAnsi="Times New Roman" w:cs="Times New Roman"/>
          <w:sz w:val="22"/>
          <w:szCs w:val="22"/>
        </w:rPr>
        <w:t xml:space="preserve">a także </w:t>
      </w:r>
      <w:r>
        <w:rPr>
          <w:rFonts w:ascii="Times New Roman" w:eastAsia="Times New Roman" w:hAnsi="Times New Roman" w:cs="Times New Roman"/>
          <w:b/>
          <w:sz w:val="22"/>
          <w:szCs w:val="22"/>
        </w:rPr>
        <w:t>“Uczelnią”,</w:t>
      </w:r>
    </w:p>
    <w:p w14:paraId="00000011" w14:textId="77777777" w:rsidR="00165EA3" w:rsidRDefault="00D20835">
      <w:pPr>
        <w:ind w:hanging="43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w:t>
      </w:r>
    </w:p>
    <w:p w14:paraId="00000012" w14:textId="77777777" w:rsidR="00165EA3" w:rsidRDefault="00165EA3">
      <w:pPr>
        <w:ind w:hanging="435"/>
        <w:rPr>
          <w:rFonts w:ascii="Times New Roman" w:eastAsia="Times New Roman" w:hAnsi="Times New Roman" w:cs="Times New Roman"/>
          <w:sz w:val="22"/>
          <w:szCs w:val="22"/>
        </w:rPr>
      </w:pPr>
    </w:p>
    <w:p w14:paraId="00000013" w14:textId="77777777" w:rsidR="00165EA3" w:rsidRDefault="00D20835">
      <w:pPr>
        <w:numPr>
          <w:ilvl w:val="0"/>
          <w:numId w:val="19"/>
        </w:numPr>
        <w:pBdr>
          <w:top w:val="nil"/>
          <w:left w:val="nil"/>
          <w:bottom w:val="nil"/>
          <w:right w:val="nil"/>
          <w:between w:val="nil"/>
        </w:pBdr>
        <w:spacing w:line="276" w:lineRule="auto"/>
        <w:ind w:left="426" w:hanging="426"/>
        <w:rPr>
          <w:rFonts w:ascii="Times New Roman" w:eastAsia="Times New Roman" w:hAnsi="Times New Roman" w:cs="Times New Roman"/>
          <w:sz w:val="22"/>
          <w:szCs w:val="22"/>
        </w:rPr>
      </w:pPr>
      <w:r>
        <w:rPr>
          <w:rFonts w:ascii="Times New Roman" w:eastAsia="Times New Roman" w:hAnsi="Times New Roman" w:cs="Times New Roman"/>
          <w:b/>
          <w:sz w:val="22"/>
          <w:szCs w:val="22"/>
        </w:rPr>
        <w:t>………………………</w:t>
      </w:r>
      <w:r>
        <w:rPr>
          <w:rFonts w:ascii="Times New Roman" w:eastAsia="Times New Roman" w:hAnsi="Times New Roman" w:cs="Times New Roman"/>
          <w:sz w:val="22"/>
          <w:szCs w:val="22"/>
        </w:rPr>
        <w:t xml:space="preserve">, </w:t>
      </w:r>
    </w:p>
    <w:p w14:paraId="00000014" w14:textId="77777777" w:rsidR="00165EA3" w:rsidRDefault="00D20835">
      <w:pPr>
        <w:pBdr>
          <w:top w:val="nil"/>
          <w:left w:val="nil"/>
          <w:bottom w:val="nil"/>
          <w:right w:val="nil"/>
          <w:between w:val="nil"/>
        </w:pBdr>
        <w:spacing w:line="276" w:lineRule="auto"/>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zwaną w treści umowy „</w:t>
      </w:r>
      <w:r>
        <w:rPr>
          <w:rFonts w:ascii="Times New Roman" w:eastAsia="Times New Roman" w:hAnsi="Times New Roman" w:cs="Times New Roman"/>
          <w:b/>
          <w:sz w:val="22"/>
          <w:szCs w:val="22"/>
        </w:rPr>
        <w:t>Wykonawcą</w:t>
      </w:r>
      <w:r>
        <w:rPr>
          <w:rFonts w:ascii="Times New Roman" w:eastAsia="Times New Roman" w:hAnsi="Times New Roman" w:cs="Times New Roman"/>
          <w:sz w:val="22"/>
          <w:szCs w:val="22"/>
        </w:rPr>
        <w:t xml:space="preserve">”, reprezentowaną przez: </w:t>
      </w:r>
    </w:p>
    <w:p w14:paraId="00000015" w14:textId="77777777" w:rsidR="00165EA3" w:rsidRDefault="00D20835">
      <w:pPr>
        <w:spacing w:after="0" w:line="276" w:lineRule="auto"/>
        <w:ind w:left="2268" w:firstLine="0"/>
        <w:jc w:val="left"/>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p>
    <w:p w14:paraId="00000016" w14:textId="77777777" w:rsidR="00165EA3" w:rsidRDefault="00165EA3">
      <w:pPr>
        <w:spacing w:after="0"/>
        <w:ind w:left="0" w:firstLine="0"/>
        <w:jc w:val="left"/>
        <w:rPr>
          <w:rFonts w:ascii="Times New Roman" w:eastAsia="Times New Roman" w:hAnsi="Times New Roman" w:cs="Times New Roman"/>
          <w:b/>
          <w:sz w:val="22"/>
          <w:szCs w:val="22"/>
        </w:rPr>
      </w:pPr>
    </w:p>
    <w:p w14:paraId="00000017" w14:textId="77777777" w:rsidR="00165EA3" w:rsidRDefault="00165EA3">
      <w:pPr>
        <w:spacing w:line="360" w:lineRule="auto"/>
        <w:ind w:left="426" w:firstLine="0"/>
        <w:rPr>
          <w:rFonts w:ascii="Times New Roman" w:eastAsia="Times New Roman" w:hAnsi="Times New Roman" w:cs="Times New Roman"/>
          <w:sz w:val="22"/>
          <w:szCs w:val="22"/>
        </w:rPr>
      </w:pPr>
    </w:p>
    <w:p w14:paraId="00000018" w14:textId="77777777" w:rsidR="00165EA3" w:rsidRDefault="00D20835">
      <w:pPr>
        <w:ind w:left="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Zwane dalej łącznie „</w:t>
      </w:r>
      <w:r>
        <w:rPr>
          <w:rFonts w:ascii="Times New Roman" w:eastAsia="Times New Roman" w:hAnsi="Times New Roman" w:cs="Times New Roman"/>
          <w:b/>
          <w:sz w:val="22"/>
          <w:szCs w:val="22"/>
        </w:rPr>
        <w:t>Stronami</w:t>
      </w:r>
      <w:r>
        <w:rPr>
          <w:rFonts w:ascii="Times New Roman" w:eastAsia="Times New Roman" w:hAnsi="Times New Roman" w:cs="Times New Roman"/>
          <w:sz w:val="22"/>
          <w:szCs w:val="22"/>
        </w:rPr>
        <w:t>”, a każda z nich osobna „</w:t>
      </w:r>
      <w:r>
        <w:rPr>
          <w:rFonts w:ascii="Times New Roman" w:eastAsia="Times New Roman" w:hAnsi="Times New Roman" w:cs="Times New Roman"/>
          <w:b/>
          <w:sz w:val="22"/>
          <w:szCs w:val="22"/>
        </w:rPr>
        <w:t>Stroną</w:t>
      </w:r>
      <w:r>
        <w:rPr>
          <w:rFonts w:ascii="Times New Roman" w:eastAsia="Times New Roman" w:hAnsi="Times New Roman" w:cs="Times New Roman"/>
          <w:sz w:val="22"/>
          <w:szCs w:val="22"/>
        </w:rPr>
        <w:t>”, o następującej treści (dalej: „</w:t>
      </w:r>
      <w:r>
        <w:rPr>
          <w:rFonts w:ascii="Times New Roman" w:eastAsia="Times New Roman" w:hAnsi="Times New Roman" w:cs="Times New Roman"/>
          <w:b/>
          <w:sz w:val="22"/>
          <w:szCs w:val="22"/>
        </w:rPr>
        <w:t>Umowa</w:t>
      </w:r>
      <w:r>
        <w:rPr>
          <w:rFonts w:ascii="Times New Roman" w:eastAsia="Times New Roman" w:hAnsi="Times New Roman" w:cs="Times New Roman"/>
          <w:sz w:val="22"/>
          <w:szCs w:val="22"/>
        </w:rPr>
        <w:t>”):</w:t>
      </w:r>
    </w:p>
    <w:p w14:paraId="00000019" w14:textId="77777777" w:rsidR="00165EA3" w:rsidRDefault="00165EA3">
      <w:pPr>
        <w:spacing w:after="3" w:line="244" w:lineRule="auto"/>
        <w:ind w:left="36" w:right="2" w:hanging="10"/>
        <w:jc w:val="center"/>
        <w:rPr>
          <w:rFonts w:ascii="Times New Roman" w:eastAsia="Times New Roman" w:hAnsi="Times New Roman" w:cs="Times New Roman"/>
          <w:b/>
          <w:sz w:val="22"/>
          <w:szCs w:val="22"/>
        </w:rPr>
      </w:pPr>
    </w:p>
    <w:p w14:paraId="0000001A" w14:textId="77777777" w:rsidR="00165EA3" w:rsidRDefault="00165EA3">
      <w:pPr>
        <w:spacing w:after="3" w:line="244" w:lineRule="auto"/>
        <w:ind w:left="36" w:right="2" w:hanging="10"/>
        <w:jc w:val="center"/>
        <w:rPr>
          <w:rFonts w:ascii="Times New Roman" w:eastAsia="Times New Roman" w:hAnsi="Times New Roman" w:cs="Times New Roman"/>
          <w:b/>
          <w:sz w:val="22"/>
          <w:szCs w:val="22"/>
        </w:rPr>
      </w:pPr>
    </w:p>
    <w:p w14:paraId="0000001B" w14:textId="77777777" w:rsidR="00165EA3" w:rsidRDefault="00D20835">
      <w:pPr>
        <w:spacing w:after="3" w:line="244" w:lineRule="auto"/>
        <w:ind w:left="36" w:right="2" w:hanging="1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1</w:t>
      </w:r>
    </w:p>
    <w:p w14:paraId="0000001C" w14:textId="77777777" w:rsidR="00165EA3" w:rsidRDefault="00D20835">
      <w:pPr>
        <w:pStyle w:val="Nagwek1"/>
        <w:ind w:left="36" w:right="5"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Definicje</w:t>
      </w:r>
    </w:p>
    <w:p w14:paraId="0000001D" w14:textId="77777777" w:rsidR="00165EA3" w:rsidRDefault="00D20835">
      <w:pPr>
        <w:ind w:left="62"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Strony odpowiednio przyjmują, iż w dalszej części Umowy poniższe terminy oznaczać odpowiednio będą:</w:t>
      </w:r>
    </w:p>
    <w:p w14:paraId="0000001E"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Dni Robocze </w:t>
      </w:r>
      <w:r>
        <w:rPr>
          <w:rFonts w:ascii="Times New Roman" w:eastAsia="Times New Roman" w:hAnsi="Times New Roman" w:cs="Times New Roman"/>
          <w:sz w:val="22"/>
          <w:szCs w:val="22"/>
        </w:rPr>
        <w:t>– dni od poniedziałku do piątku, z wyłączeniem dni ustawowo wolnych od pracy oraz dni wolnych od pracy obowiązujących u Zamawiającego;</w:t>
      </w:r>
    </w:p>
    <w:p w14:paraId="0000001F" w14:textId="42CD74E4"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Protokół Odbioru Przedmiotu Umowy </w:t>
      </w:r>
      <w:r>
        <w:rPr>
          <w:rFonts w:ascii="Times New Roman" w:eastAsia="Times New Roman" w:hAnsi="Times New Roman" w:cs="Times New Roman"/>
          <w:sz w:val="22"/>
          <w:szCs w:val="22"/>
        </w:rPr>
        <w:t>– dokument potwierdzający realizację przedmiotu Umowy.</w:t>
      </w:r>
    </w:p>
    <w:p w14:paraId="00000020" w14:textId="77777777" w:rsidR="00165EA3" w:rsidRDefault="00D20835">
      <w:pPr>
        <w:numPr>
          <w:ilvl w:val="0"/>
          <w:numId w:val="26"/>
        </w:numPr>
        <w:pBdr>
          <w:top w:val="nil"/>
          <w:left w:val="nil"/>
          <w:bottom w:val="nil"/>
          <w:right w:val="nil"/>
          <w:between w:val="nil"/>
        </w:pBd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Platforma </w:t>
      </w:r>
      <w:proofErr w:type="spellStart"/>
      <w:r>
        <w:rPr>
          <w:rFonts w:ascii="Times New Roman" w:eastAsia="Times New Roman" w:hAnsi="Times New Roman" w:cs="Times New Roman"/>
          <w:b/>
          <w:sz w:val="22"/>
          <w:szCs w:val="22"/>
        </w:rPr>
        <w:t>cyberbezpieczeństwa</w:t>
      </w:r>
      <w:proofErr w:type="spellEnd"/>
      <w:r>
        <w:rPr>
          <w:rFonts w:ascii="Times New Roman" w:eastAsia="Times New Roman" w:hAnsi="Times New Roman" w:cs="Times New Roman"/>
          <w:b/>
          <w:sz w:val="22"/>
          <w:szCs w:val="22"/>
        </w:rPr>
        <w:t xml:space="preserve"> (Platforma/Przedmiot umowy) – </w:t>
      </w:r>
      <w:r>
        <w:rPr>
          <w:rFonts w:ascii="Times New Roman" w:eastAsia="Times New Roman" w:hAnsi="Times New Roman" w:cs="Times New Roman"/>
          <w:sz w:val="22"/>
          <w:szCs w:val="22"/>
        </w:rPr>
        <w:t>kompleksowe rozwiązanie informatyczne obejmujące instalację oprogramowania wraz z dokumentacją Systemu Zarządzania Bezpieczeństwem Informacji (SZBI) oraz usługą katalogową, o funkcjonalnościach i parametrach określonych w treści Załącznika nr 1 (OPZ) do Umowy, bez dostępu do danych Zamawiającego ani jego infrastruktury IT;</w:t>
      </w:r>
    </w:p>
    <w:p w14:paraId="00000021"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Systemy IT Zamawiającego (Systemy IT) - </w:t>
      </w:r>
      <w:r>
        <w:rPr>
          <w:rFonts w:ascii="Times New Roman" w:eastAsia="Times New Roman" w:hAnsi="Times New Roman" w:cs="Times New Roman"/>
          <w:sz w:val="22"/>
          <w:szCs w:val="22"/>
        </w:rPr>
        <w:t>wszelkie systemy informatyczne, aplikacje, serwery, sieci i inne zasoby IT znajdujące się w infrastrukturze Zamawiającego, pozostające pod jej zarządem i kontrolą;</w:t>
      </w:r>
    </w:p>
    <w:p w14:paraId="00000022"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Dokumentacja </w:t>
      </w:r>
      <w:r>
        <w:rPr>
          <w:rFonts w:ascii="Times New Roman" w:eastAsia="Times New Roman" w:hAnsi="Times New Roman" w:cs="Times New Roman"/>
          <w:sz w:val="22"/>
          <w:szCs w:val="22"/>
        </w:rPr>
        <w:t>– stworzony przez Wykonawcę na rzecz Zamawiającego w ramach wykonania przedmiotu Umowy zbiór dokumentów specjalistycznych (analitycznych, technicznych, użytkowych, itp.);</w:t>
      </w:r>
    </w:p>
    <w:p w14:paraId="00000023"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Użytkownik </w:t>
      </w:r>
      <w:r>
        <w:rPr>
          <w:rFonts w:ascii="Times New Roman" w:eastAsia="Times New Roman" w:hAnsi="Times New Roman" w:cs="Times New Roman"/>
          <w:sz w:val="22"/>
          <w:szCs w:val="22"/>
        </w:rPr>
        <w:t>– pracownik Zamawiającego, który będzie korzystał lub korzysta z Platformy;</w:t>
      </w:r>
    </w:p>
    <w:p w14:paraId="00000024"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Oprogramowanie </w:t>
      </w:r>
      <w:r>
        <w:rPr>
          <w:rFonts w:ascii="Times New Roman" w:eastAsia="Times New Roman" w:hAnsi="Times New Roman" w:cs="Times New Roman"/>
          <w:sz w:val="22"/>
          <w:szCs w:val="22"/>
        </w:rPr>
        <w:t>– wszelkie oprogramowanie komputerowe dostarczone Zamawiającemu przez Wykonawcę w ramach wykonania Umowy, którego producentem jest Wykonawca lub podmiot trzeci, niezbędne do prawidłowej pracy Platformy;</w:t>
      </w:r>
    </w:p>
    <w:p w14:paraId="00000025"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lastRenderedPageBreak/>
        <w:t xml:space="preserve">Awaria - </w:t>
      </w:r>
      <w:r>
        <w:rPr>
          <w:rFonts w:ascii="Times New Roman" w:eastAsia="Times New Roman" w:hAnsi="Times New Roman" w:cs="Times New Roman"/>
          <w:sz w:val="22"/>
          <w:szCs w:val="22"/>
        </w:rPr>
        <w:t xml:space="preserve">oznacza </w:t>
      </w:r>
      <w:r>
        <w:rPr>
          <w:rFonts w:ascii="Times New Roman" w:eastAsia="Times New Roman" w:hAnsi="Times New Roman" w:cs="Times New Roman"/>
          <w:b/>
          <w:sz w:val="22"/>
          <w:szCs w:val="22"/>
        </w:rPr>
        <w:t>całkowite zaprzestanie działania Platformy</w:t>
      </w:r>
      <w:r>
        <w:rPr>
          <w:rFonts w:ascii="Times New Roman" w:eastAsia="Times New Roman" w:hAnsi="Times New Roman" w:cs="Times New Roman"/>
          <w:sz w:val="22"/>
          <w:szCs w:val="22"/>
        </w:rPr>
        <w:t xml:space="preserve"> lub jego kluczowych funkcji, uniemożliwiające realizację procesów Zamawiającego, wynikające z przyczyn leżących po stronie Wykonawcy;</w:t>
      </w:r>
    </w:p>
    <w:p w14:paraId="00000026"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Usterka - </w:t>
      </w:r>
      <w:r>
        <w:rPr>
          <w:rFonts w:ascii="Times New Roman" w:eastAsia="Times New Roman" w:hAnsi="Times New Roman" w:cs="Times New Roman"/>
          <w:sz w:val="22"/>
          <w:szCs w:val="22"/>
        </w:rPr>
        <w:t>oznacza ograniczenie działania Platformy, powodujące utrudnienia w jego użytkowaniu, lecz nie uniemożliwiające realizacji podstawowych funkcji;</w:t>
      </w:r>
    </w:p>
    <w:p w14:paraId="00000027" w14:textId="77777777" w:rsidR="00165EA3" w:rsidRDefault="00D20835">
      <w:pPr>
        <w:numPr>
          <w:ilvl w:val="0"/>
          <w:numId w:val="26"/>
        </w:numPr>
        <w:pBdr>
          <w:top w:val="nil"/>
          <w:left w:val="nil"/>
          <w:bottom w:val="nil"/>
          <w:right w:val="nil"/>
          <w:between w:val="nil"/>
        </w:pBdr>
        <w:spacing w:after="0"/>
        <w:ind w:left="567"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Błąd (Wada) – </w:t>
      </w:r>
      <w:r>
        <w:rPr>
          <w:rFonts w:ascii="Times New Roman" w:eastAsia="Times New Roman" w:hAnsi="Times New Roman" w:cs="Times New Roman"/>
          <w:sz w:val="22"/>
          <w:szCs w:val="22"/>
        </w:rPr>
        <w:t xml:space="preserve">każda nieprawidłowość w działaniu Platformy, polegająca na niezgodności z Umową, OPZ lub Dokumentacją, podlegająca klasyfikacji według stopnia istotności i procedurze usuwania określonej w Umowie. </w:t>
      </w:r>
    </w:p>
    <w:p w14:paraId="00000028" w14:textId="77777777" w:rsidR="00165EA3" w:rsidRDefault="00D20835">
      <w:pPr>
        <w:numPr>
          <w:ilvl w:val="0"/>
          <w:numId w:val="26"/>
        </w:numPr>
        <w:ind w:left="567" w:right="40" w:hanging="425"/>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Utwór/Utwory – </w:t>
      </w:r>
      <w:r>
        <w:rPr>
          <w:rFonts w:ascii="Times New Roman" w:eastAsia="Times New Roman" w:hAnsi="Times New Roman" w:cs="Times New Roman"/>
          <w:sz w:val="22"/>
          <w:szCs w:val="22"/>
        </w:rPr>
        <w:t>wszelkie rezultaty działań Wykonawcy powstałe w ramach realizacji Umowy, obejmujące</w:t>
      </w:r>
      <w:r>
        <w:rPr>
          <w:rFonts w:ascii="Times New Roman" w:eastAsia="Times New Roman" w:hAnsi="Times New Roman" w:cs="Times New Roman"/>
          <w:b/>
          <w:sz w:val="22"/>
          <w:szCs w:val="22"/>
        </w:rPr>
        <w:t xml:space="preserve"> kody źródłowe, dokumentację techniczną i użytkową, materiały szkoleniowe oraz inne elementy spełniające kryteria utworu w rozumieniu ustawy o prawie autorskim i prawach pokrewnych</w:t>
      </w:r>
      <w:r>
        <w:rPr>
          <w:rFonts w:ascii="Times New Roman" w:eastAsia="Times New Roman" w:hAnsi="Times New Roman" w:cs="Times New Roman"/>
          <w:sz w:val="22"/>
          <w:szCs w:val="22"/>
        </w:rPr>
        <w:t>.</w:t>
      </w:r>
    </w:p>
    <w:p w14:paraId="00000029" w14:textId="77777777" w:rsidR="00165EA3" w:rsidRDefault="00165EA3">
      <w:pPr>
        <w:spacing w:after="0" w:line="244" w:lineRule="auto"/>
        <w:ind w:left="74" w:hanging="425"/>
        <w:jc w:val="center"/>
        <w:rPr>
          <w:rFonts w:ascii="Times New Roman" w:eastAsia="Times New Roman" w:hAnsi="Times New Roman" w:cs="Times New Roman"/>
          <w:b/>
          <w:sz w:val="22"/>
          <w:szCs w:val="22"/>
        </w:rPr>
      </w:pPr>
    </w:p>
    <w:p w14:paraId="0000002A" w14:textId="77777777" w:rsidR="00165EA3" w:rsidRDefault="00D20835">
      <w:pPr>
        <w:spacing w:after="0" w:line="244" w:lineRule="auto"/>
        <w:ind w:left="74" w:hanging="425"/>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2</w:t>
      </w:r>
    </w:p>
    <w:p w14:paraId="0000002B" w14:textId="77777777" w:rsidR="00165EA3" w:rsidRDefault="00D20835">
      <w:pPr>
        <w:pStyle w:val="Nagwek1"/>
        <w:ind w:left="36" w:right="5"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Przedmiot Umowy</w:t>
      </w:r>
    </w:p>
    <w:p w14:paraId="0000002C" w14:textId="77777777" w:rsidR="00165EA3" w:rsidRDefault="00D20835">
      <w:pPr>
        <w:numPr>
          <w:ilvl w:val="0"/>
          <w:numId w:val="27"/>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Zamawiający, w wyniku postępowania o udzielenie zamówienia publicznego prowadzonego </w:t>
      </w:r>
      <w:r>
        <w:rPr>
          <w:rFonts w:ascii="Times New Roman" w:eastAsia="Times New Roman" w:hAnsi="Times New Roman" w:cs="Times New Roman"/>
          <w:sz w:val="22"/>
          <w:szCs w:val="22"/>
        </w:rPr>
        <w:br/>
        <w:t xml:space="preserve">w trybie podstawowym na podstawie art. 275 pkt 1 ustawy Prawo zamówień publicznych, zleca, a Wykonawca zobowiązuje się do realizacji zamówienia pn. „Wdrożenie platformy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 xml:space="preserve"> wraz z dokumentacją SZBI i usługą katalogową”, zgodnie z wymaganiami określonymi w Opisie Przedmiotu Zamówienia (Załącznik nr 1 do Umowy), obejmującego </w:t>
      </w:r>
      <w:r>
        <w:rPr>
          <w:rFonts w:ascii="Times New Roman" w:eastAsia="Times New Roman" w:hAnsi="Times New Roman" w:cs="Times New Roman"/>
          <w:sz w:val="22"/>
          <w:szCs w:val="22"/>
        </w:rPr>
        <w:br/>
        <w:t>w szczególności:</w:t>
      </w:r>
    </w:p>
    <w:p w14:paraId="0000002D" w14:textId="77777777" w:rsidR="00165EA3" w:rsidRDefault="00D20835">
      <w:p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Instalację oprogramowania na wskazanej przez Zamawiającego infrastrukturze bez ingerencji w jej zasoby ani strukturę IT;</w:t>
      </w:r>
    </w:p>
    <w:p w14:paraId="0000002E" w14:textId="77777777" w:rsidR="00165EA3" w:rsidRDefault="00D20835">
      <w:p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Opracowanie i wdrożenie polityk bezpieczeństwa</w:t>
      </w:r>
      <w:r>
        <w:rPr>
          <w:rFonts w:ascii="Times New Roman" w:eastAsia="Times New Roman" w:hAnsi="Times New Roman" w:cs="Times New Roman"/>
          <w:sz w:val="22"/>
          <w:szCs w:val="22"/>
        </w:rPr>
        <w:t xml:space="preserve"> oraz konfigurację narzędzi monitorujących zagrożenia;</w:t>
      </w:r>
    </w:p>
    <w:p w14:paraId="0000002F" w14:textId="77777777" w:rsidR="00165EA3" w:rsidRDefault="00D20835">
      <w:p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Dostawę i instalację sprzętu oraz oprogramowania</w:t>
      </w:r>
      <w:r>
        <w:rPr>
          <w:rFonts w:ascii="Times New Roman" w:eastAsia="Times New Roman" w:hAnsi="Times New Roman" w:cs="Times New Roman"/>
          <w:sz w:val="22"/>
          <w:szCs w:val="22"/>
        </w:rPr>
        <w:t xml:space="preserve"> zgodnie z wymaganiami określonymi </w:t>
      </w:r>
      <w:r>
        <w:rPr>
          <w:rFonts w:ascii="Times New Roman" w:eastAsia="Times New Roman" w:hAnsi="Times New Roman" w:cs="Times New Roman"/>
          <w:sz w:val="22"/>
          <w:szCs w:val="22"/>
        </w:rPr>
        <w:br/>
        <w:t>w OPZ;</w:t>
      </w:r>
    </w:p>
    <w:p w14:paraId="00000030" w14:textId="690C120E" w:rsidR="00165EA3" w:rsidRDefault="00D20835">
      <w:p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Warsztaty</w:t>
      </w:r>
      <w:r w:rsidR="00871529">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dla administratorów</w:t>
      </w:r>
      <w:r>
        <w:rPr>
          <w:rFonts w:ascii="Times New Roman" w:eastAsia="Times New Roman" w:hAnsi="Times New Roman" w:cs="Times New Roman"/>
          <w:sz w:val="22"/>
          <w:szCs w:val="22"/>
        </w:rPr>
        <w:t xml:space="preserve"> w zakresie obsługi oraz zarządzania wdrożonymi rozwiązaniami;</w:t>
      </w:r>
    </w:p>
    <w:p w14:paraId="00000031" w14:textId="77777777" w:rsidR="00165EA3" w:rsidRDefault="00D20835">
      <w:p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Zapewnienie wsparcia serwisowego oraz gwarancji</w:t>
      </w:r>
      <w:r>
        <w:rPr>
          <w:rFonts w:ascii="Times New Roman" w:eastAsia="Times New Roman" w:hAnsi="Times New Roman" w:cs="Times New Roman"/>
          <w:sz w:val="22"/>
          <w:szCs w:val="22"/>
        </w:rPr>
        <w:t xml:space="preserve"> na wdrożony system w okresie wskazanym w umowie.</w:t>
      </w:r>
    </w:p>
    <w:p w14:paraId="00000032" w14:textId="77777777" w:rsidR="00165EA3" w:rsidRDefault="00D20835">
      <w:pPr>
        <w:numPr>
          <w:ilvl w:val="0"/>
          <w:numId w:val="27"/>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b/>
          <w:sz w:val="22"/>
          <w:szCs w:val="22"/>
        </w:rPr>
        <w:t>Platforma obejmuje następujące moduły funkcjonalne</w:t>
      </w:r>
      <w:r>
        <w:rPr>
          <w:rFonts w:ascii="Times New Roman" w:eastAsia="Times New Roman" w:hAnsi="Times New Roman" w:cs="Times New Roman"/>
          <w:sz w:val="22"/>
          <w:szCs w:val="22"/>
        </w:rPr>
        <w:t>:</w:t>
      </w:r>
    </w:p>
    <w:p w14:paraId="00000033" w14:textId="77777777" w:rsidR="00165EA3" w:rsidRDefault="00D20835">
      <w:pPr>
        <w:numPr>
          <w:ilvl w:val="0"/>
          <w:numId w:val="21"/>
        </w:numPr>
        <w:pBdr>
          <w:top w:val="nil"/>
          <w:left w:val="nil"/>
          <w:bottom w:val="nil"/>
          <w:right w:val="nil"/>
          <w:between w:val="nil"/>
        </w:pBdr>
        <w:ind w:left="851"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System monitorowania zagrożeń i reagowania na incydenty;</w:t>
      </w:r>
    </w:p>
    <w:p w14:paraId="00000034" w14:textId="77777777" w:rsidR="00165EA3" w:rsidRDefault="00D20835">
      <w:pPr>
        <w:numPr>
          <w:ilvl w:val="0"/>
          <w:numId w:val="21"/>
        </w:numPr>
        <w:pBdr>
          <w:top w:val="nil"/>
          <w:left w:val="nil"/>
          <w:bottom w:val="nil"/>
          <w:right w:val="nil"/>
          <w:between w:val="nil"/>
        </w:pBdr>
        <w:ind w:left="851"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Usługa katalogowa oraz zarządzanie dostępami;</w:t>
      </w:r>
    </w:p>
    <w:p w14:paraId="00000035" w14:textId="77777777" w:rsidR="00165EA3" w:rsidRDefault="00D20835">
      <w:pPr>
        <w:numPr>
          <w:ilvl w:val="0"/>
          <w:numId w:val="21"/>
        </w:numPr>
        <w:pBdr>
          <w:top w:val="nil"/>
          <w:left w:val="nil"/>
          <w:bottom w:val="nil"/>
          <w:right w:val="nil"/>
          <w:between w:val="nil"/>
        </w:pBdr>
        <w:ind w:left="851"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Narzędzia do analizy ryzyka i zabezpieczeń systemów IT;</w:t>
      </w:r>
    </w:p>
    <w:p w14:paraId="00000036" w14:textId="77777777" w:rsidR="00165EA3" w:rsidRDefault="00D20835">
      <w:pPr>
        <w:numPr>
          <w:ilvl w:val="0"/>
          <w:numId w:val="21"/>
        </w:numPr>
        <w:pBdr>
          <w:top w:val="nil"/>
          <w:left w:val="nil"/>
          <w:bottom w:val="nil"/>
          <w:right w:val="nil"/>
          <w:between w:val="nil"/>
        </w:pBdr>
        <w:ind w:left="851"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Moduł audytów i raportowania zgodności z normami ISO 27001 oraz Krajowym Systemem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w:t>
      </w:r>
    </w:p>
    <w:p w14:paraId="00000037" w14:textId="77777777" w:rsidR="00165EA3" w:rsidRDefault="00D20835">
      <w:pPr>
        <w:numPr>
          <w:ilvl w:val="0"/>
          <w:numId w:val="27"/>
        </w:numPr>
        <w:pBdr>
          <w:top w:val="nil"/>
          <w:left w:val="nil"/>
          <w:bottom w:val="nil"/>
          <w:right w:val="nil"/>
          <w:between w:val="nil"/>
        </w:pBdr>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Szczegółowy zakres przedmiotu umowy oraz wymagania techniczne określone zostały </w:t>
      </w:r>
      <w:r>
        <w:rPr>
          <w:rFonts w:ascii="Times New Roman" w:eastAsia="Times New Roman" w:hAnsi="Times New Roman" w:cs="Times New Roman"/>
          <w:sz w:val="22"/>
          <w:szCs w:val="22"/>
        </w:rPr>
        <w:br/>
        <w:t>w Opisie Przedmiotu Zamówienia (Załącznik nr 1 do Umowy).</w:t>
      </w:r>
    </w:p>
    <w:p w14:paraId="00000038" w14:textId="77777777" w:rsidR="00165EA3" w:rsidRDefault="00D20835">
      <w:pPr>
        <w:numPr>
          <w:ilvl w:val="0"/>
          <w:numId w:val="27"/>
        </w:numPr>
        <w:pBdr>
          <w:top w:val="nil"/>
          <w:left w:val="nil"/>
          <w:bottom w:val="nil"/>
          <w:right w:val="nil"/>
          <w:between w:val="nil"/>
        </w:pBdr>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udziela gwarancji na przedmiot umowy na okres min. 24 miesięcy liczony od dnia podpisania Protokołu Odbioru Przedmiotu Umowy. Warunki gwarancji określone zostały w § 9 Umowy.</w:t>
      </w:r>
    </w:p>
    <w:p w14:paraId="00000039" w14:textId="77777777" w:rsidR="00165EA3" w:rsidRDefault="00D20835">
      <w:pPr>
        <w:numPr>
          <w:ilvl w:val="0"/>
          <w:numId w:val="27"/>
        </w:numPr>
        <w:pBdr>
          <w:top w:val="nil"/>
          <w:left w:val="nil"/>
          <w:bottom w:val="nil"/>
          <w:right w:val="nil"/>
          <w:between w:val="nil"/>
        </w:pBdr>
        <w:ind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Środki na realizację niniejszego zamówienia zostały przyznane na podstawie Komunikatu Ministra Nauki z dnia 27 sierpnia 2024 r. o zwiększeniach wysokości subwencji ze środków finansowych na utrzymanie i rozwój potencjału dydaktycznego oraz badawczego, przyznanych </w:t>
      </w:r>
      <w:r>
        <w:rPr>
          <w:rFonts w:ascii="Times New Roman" w:eastAsia="Times New Roman" w:hAnsi="Times New Roman" w:cs="Times New Roman"/>
          <w:sz w:val="22"/>
          <w:szCs w:val="22"/>
        </w:rPr>
        <w:br/>
        <w:t xml:space="preserve">na rok 2024. W ramach przyznanej subwencji, Zamawiający zobowiązuje się do przeznaczenia </w:t>
      </w:r>
      <w:r>
        <w:rPr>
          <w:rFonts w:ascii="Times New Roman" w:eastAsia="Times New Roman" w:hAnsi="Times New Roman" w:cs="Times New Roman"/>
          <w:sz w:val="22"/>
          <w:szCs w:val="22"/>
        </w:rPr>
        <w:br/>
        <w:t xml:space="preserve">jej na działania związane z wdrożeniem dyrektywy NIS2 oraz rozporządzenia </w:t>
      </w:r>
      <w:proofErr w:type="spellStart"/>
      <w:r>
        <w:rPr>
          <w:rFonts w:ascii="Times New Roman" w:eastAsia="Times New Roman" w:hAnsi="Times New Roman" w:cs="Times New Roman"/>
          <w:sz w:val="22"/>
          <w:szCs w:val="22"/>
        </w:rPr>
        <w:t>eIDAS</w:t>
      </w:r>
      <w:proofErr w:type="spellEnd"/>
      <w:r>
        <w:rPr>
          <w:rFonts w:ascii="Times New Roman" w:eastAsia="Times New Roman" w:hAnsi="Times New Roman" w:cs="Times New Roman"/>
          <w:sz w:val="22"/>
          <w:szCs w:val="22"/>
        </w:rPr>
        <w:t xml:space="preserve"> 2, </w:t>
      </w:r>
      <w:r>
        <w:rPr>
          <w:rFonts w:ascii="Times New Roman" w:eastAsia="Times New Roman" w:hAnsi="Times New Roman" w:cs="Times New Roman"/>
          <w:sz w:val="22"/>
          <w:szCs w:val="22"/>
        </w:rPr>
        <w:br/>
        <w:t xml:space="preserve">w szczególności w zakresie polityk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 xml:space="preserve"> i ochrony danych.</w:t>
      </w:r>
    </w:p>
    <w:p w14:paraId="0000003A" w14:textId="77777777" w:rsidR="00165EA3" w:rsidRDefault="00165EA3">
      <w:pPr>
        <w:spacing w:after="3" w:line="244" w:lineRule="auto"/>
        <w:ind w:left="36" w:right="2" w:hanging="10"/>
        <w:jc w:val="center"/>
        <w:rPr>
          <w:rFonts w:ascii="Times New Roman" w:eastAsia="Times New Roman" w:hAnsi="Times New Roman" w:cs="Times New Roman"/>
          <w:b/>
          <w:sz w:val="22"/>
          <w:szCs w:val="22"/>
        </w:rPr>
      </w:pPr>
    </w:p>
    <w:p w14:paraId="0000003B" w14:textId="77777777" w:rsidR="00165EA3" w:rsidRDefault="00D20835">
      <w:pPr>
        <w:spacing w:after="3" w:line="244" w:lineRule="auto"/>
        <w:ind w:left="36" w:right="2" w:hanging="1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3</w:t>
      </w:r>
    </w:p>
    <w:p w14:paraId="0000003C" w14:textId="77777777" w:rsidR="00165EA3" w:rsidRDefault="00D20835">
      <w:pPr>
        <w:pStyle w:val="Nagwek1"/>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Obowiązki Stron</w:t>
      </w:r>
    </w:p>
    <w:p w14:paraId="0000003D" w14:textId="77777777" w:rsidR="00165EA3" w:rsidRDefault="00D20835">
      <w:pPr>
        <w:numPr>
          <w:ilvl w:val="0"/>
          <w:numId w:val="28"/>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Każda ze Stron zobowiązuje się wykonać Umowę zgodnie z obowiązującymi przepisami prawa, w tym ustawą o Krajowym Systemie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 xml:space="preserve">, RODO oraz normami ISO 27001, </w:t>
      </w:r>
      <w:r>
        <w:rPr>
          <w:rFonts w:ascii="Times New Roman" w:eastAsia="Times New Roman" w:hAnsi="Times New Roman" w:cs="Times New Roman"/>
          <w:sz w:val="22"/>
          <w:szCs w:val="22"/>
        </w:rPr>
        <w:br/>
        <w:t>a także zgodnie z treścią Umowy i SWZ wraz z załącznikami.</w:t>
      </w:r>
    </w:p>
    <w:p w14:paraId="0000003E" w14:textId="77777777" w:rsidR="00165EA3" w:rsidRDefault="00D20835">
      <w:pPr>
        <w:numPr>
          <w:ilvl w:val="0"/>
          <w:numId w:val="28"/>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Strony zobowiązują się do współdziałania, wymiany informacji istotnych dla realizacji Umowy oraz terminowego reagowania na zgłaszane kwestie techniczne i organizacyjne, przy czym Wykonawca nie uzyskuje dostępu do wewnętrznych systemów ani danych Zamawiającego.</w:t>
      </w:r>
    </w:p>
    <w:p w14:paraId="0000003F" w14:textId="77777777" w:rsidR="00165EA3" w:rsidRDefault="00D20835">
      <w:pPr>
        <w:pBdr>
          <w:top w:val="nil"/>
          <w:left w:val="nil"/>
          <w:bottom w:val="nil"/>
          <w:right w:val="nil"/>
          <w:between w:val="nil"/>
        </w:pBdr>
        <w:spacing w:after="3" w:line="244" w:lineRule="auto"/>
        <w:ind w:left="422" w:right="2" w:firstLine="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4</w:t>
      </w:r>
    </w:p>
    <w:p w14:paraId="00000040" w14:textId="77777777" w:rsidR="00165EA3" w:rsidRDefault="00D20835">
      <w:pPr>
        <w:pStyle w:val="Nagwek1"/>
        <w:ind w:left="422"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Obowiązki Zamawiającego</w:t>
      </w:r>
    </w:p>
    <w:p w14:paraId="00000041" w14:textId="77777777" w:rsidR="00165EA3" w:rsidRDefault="00D20835">
      <w:pPr>
        <w:spacing w:after="0"/>
        <w:ind w:left="426"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Zamawiający zobowiązuje się do:</w:t>
      </w:r>
    </w:p>
    <w:p w14:paraId="00000042" w14:textId="77777777" w:rsidR="00165EA3" w:rsidRDefault="00D20835">
      <w:pPr>
        <w:numPr>
          <w:ilvl w:val="1"/>
          <w:numId w:val="28"/>
        </w:numPr>
        <w:spacing w:after="0"/>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Udzielania Wykonawcy niezbędnych informacji dotyczących wymagań technicznych niezbędnych do instalacji oprogramowania, bez przekazywania szczegółowych danych dotyczących istniejącej infrastruktury IT, architektury systemów Zamawiającego ani polityk bezpieczeństwa.</w:t>
      </w:r>
    </w:p>
    <w:p w14:paraId="00000043" w14:textId="77777777" w:rsidR="00165EA3" w:rsidRDefault="00D20835">
      <w:pPr>
        <w:numPr>
          <w:ilvl w:val="1"/>
          <w:numId w:val="28"/>
        </w:numPr>
        <w:spacing w:after="0"/>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Terminowego przedstawienia wytycznych związanych z realizacją wymagań opisanych </w:t>
      </w:r>
      <w:r>
        <w:rPr>
          <w:rFonts w:ascii="Times New Roman" w:eastAsia="Times New Roman" w:hAnsi="Times New Roman" w:cs="Times New Roman"/>
          <w:sz w:val="22"/>
          <w:szCs w:val="22"/>
        </w:rPr>
        <w:br/>
        <w:t>w OPZ i SWZ.</w:t>
      </w:r>
    </w:p>
    <w:p w14:paraId="00000044" w14:textId="77777777" w:rsidR="00165EA3" w:rsidRDefault="00D20835">
      <w:pPr>
        <w:numPr>
          <w:ilvl w:val="1"/>
          <w:numId w:val="28"/>
        </w:numPr>
        <w:spacing w:after="0"/>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Zapewnienia środowiska testowego lub wskazania procedury instalacyjnej umożliwiającej Wykonawcy realizację procesu instalacji oprogramowania, bez dostępu do kluczowych zasobów IT, baz danych oraz infrastruktury Zamawiającego.</w:t>
      </w:r>
    </w:p>
    <w:p w14:paraId="00000045" w14:textId="77777777" w:rsidR="00165EA3" w:rsidRDefault="00D20835">
      <w:pPr>
        <w:numPr>
          <w:ilvl w:val="1"/>
          <w:numId w:val="28"/>
        </w:numPr>
        <w:spacing w:after="0"/>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Wyznaczenia osób odpowiedzialnych za nadzór nad realizacją Umowy oraz koordynację współpracy z Wykonawcą, w  tym przeprowadzenia testów i konfiguracji po stronie Zamawiającego.</w:t>
      </w:r>
    </w:p>
    <w:p w14:paraId="00000046" w14:textId="77777777" w:rsidR="00165EA3" w:rsidRDefault="00165EA3">
      <w:pPr>
        <w:spacing w:after="0"/>
        <w:ind w:right="40"/>
        <w:rPr>
          <w:rFonts w:ascii="Times New Roman" w:eastAsia="Times New Roman" w:hAnsi="Times New Roman" w:cs="Times New Roman"/>
          <w:sz w:val="22"/>
          <w:szCs w:val="22"/>
        </w:rPr>
      </w:pPr>
    </w:p>
    <w:p w14:paraId="00000047" w14:textId="77777777" w:rsidR="00165EA3" w:rsidRDefault="00D20835">
      <w:pPr>
        <w:spacing w:after="0"/>
        <w:ind w:right="4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5</w:t>
      </w:r>
    </w:p>
    <w:p w14:paraId="00000048" w14:textId="77777777" w:rsidR="00165EA3" w:rsidRDefault="00D20835">
      <w:pPr>
        <w:spacing w:after="0"/>
        <w:ind w:right="4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Obowiązki Wykonawcy</w:t>
      </w:r>
    </w:p>
    <w:p w14:paraId="00000049" w14:textId="125499C0" w:rsidR="00165EA3" w:rsidRDefault="00D20835">
      <w:pPr>
        <w:numPr>
          <w:ilvl w:val="0"/>
          <w:numId w:val="25"/>
        </w:numPr>
        <w:spacing w:after="0"/>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w okresie trwania Umowy zobowiązany jest </w:t>
      </w:r>
      <w:r w:rsidR="008E68D9">
        <w:rPr>
          <w:rFonts w:ascii="Times New Roman" w:eastAsia="Times New Roman" w:hAnsi="Times New Roman" w:cs="Times New Roman"/>
          <w:sz w:val="22"/>
          <w:szCs w:val="22"/>
        </w:rPr>
        <w:t xml:space="preserve"> </w:t>
      </w:r>
      <w:r w:rsidR="008E68D9" w:rsidRPr="001E39E6">
        <w:rPr>
          <w:rFonts w:ascii="Times New Roman" w:eastAsia="Times New Roman" w:hAnsi="Times New Roman" w:cs="Times New Roman"/>
          <w:color w:val="auto"/>
          <w:sz w:val="22"/>
          <w:szCs w:val="22"/>
        </w:rPr>
        <w:t xml:space="preserve">w szczególności </w:t>
      </w:r>
      <w:r>
        <w:rPr>
          <w:rFonts w:ascii="Times New Roman" w:eastAsia="Times New Roman" w:hAnsi="Times New Roman" w:cs="Times New Roman"/>
          <w:sz w:val="22"/>
          <w:szCs w:val="22"/>
        </w:rPr>
        <w:t>do:</w:t>
      </w:r>
    </w:p>
    <w:p w14:paraId="0000004A"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Instalacji oprogramowania zgodnie z wymaganiami OPZ, bez ingerencji w istniejące systemy IT Zamawiającego,</w:t>
      </w:r>
    </w:p>
    <w:p w14:paraId="0000004B"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Posiadania aktualnej polisy OC w zakresie prowadzonej działalności gospodarczej związanej </w:t>
      </w:r>
      <w:r>
        <w:rPr>
          <w:rFonts w:ascii="Times New Roman" w:eastAsia="Times New Roman" w:hAnsi="Times New Roman" w:cs="Times New Roman"/>
          <w:sz w:val="22"/>
          <w:szCs w:val="22"/>
        </w:rPr>
        <w:br/>
        <w:t xml:space="preserve">z wdrożeniem systemów IT, na kwotę co najmniej </w:t>
      </w:r>
      <w:r>
        <w:rPr>
          <w:rFonts w:ascii="Times New Roman" w:eastAsia="Times New Roman" w:hAnsi="Times New Roman" w:cs="Times New Roman"/>
          <w:b/>
          <w:sz w:val="22"/>
          <w:szCs w:val="22"/>
        </w:rPr>
        <w:t>100 000,00 zł</w:t>
      </w:r>
      <w:r>
        <w:rPr>
          <w:rFonts w:ascii="Times New Roman" w:eastAsia="Times New Roman" w:hAnsi="Times New Roman" w:cs="Times New Roman"/>
          <w:sz w:val="22"/>
          <w:szCs w:val="22"/>
        </w:rPr>
        <w:t xml:space="preserve">, obejmującej szkody wynikające z awarii systemu oraz naruszenia bezpieczeństwa.  </w:t>
      </w:r>
    </w:p>
    <w:p w14:paraId="0000004C"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Zachowania najwyższych standardów bezpieczeństwa i zgodności z normami ISO 27001 oraz wymaganiami Krajowego Systemu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w:t>
      </w:r>
    </w:p>
    <w:p w14:paraId="0000004D"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Zgłaszania wszelkich zagrożeń i incydentów bezpieczeństwa IT wykrytych w trakcie wdrożenia lub testów. </w:t>
      </w:r>
    </w:p>
    <w:p w14:paraId="0000004E"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Przeprowadzenia testów wyłącznie w zakresie poprawności instalacji oprogramowania, bez analizy danych Zamawiającego ani jego zasobów IT.</w:t>
      </w:r>
    </w:p>
    <w:p w14:paraId="0000004F"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Zapewnienia kompatybilności wdrażanego oprogramowania z systemami Zamawiającego na podstawie dostarczonych przez niego informacji, bez samodzielnej ingerencji w jego systemy IT. </w:t>
      </w:r>
    </w:p>
    <w:p w14:paraId="00000050" w14:textId="1B02BB06"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Przygotowania i przekazania pełnej dokumentacji technicznej i użytkowej zgodnie </w:t>
      </w:r>
      <w:r>
        <w:rPr>
          <w:rFonts w:ascii="Times New Roman" w:eastAsia="Times New Roman" w:hAnsi="Times New Roman" w:cs="Times New Roman"/>
          <w:sz w:val="22"/>
          <w:szCs w:val="22"/>
        </w:rPr>
        <w:br/>
        <w:t xml:space="preserve">z </w:t>
      </w:r>
      <w:r w:rsidR="00C74EA2">
        <w:rPr>
          <w:rFonts w:ascii="Times New Roman" w:eastAsia="Times New Roman" w:hAnsi="Times New Roman" w:cs="Times New Roman"/>
          <w:sz w:val="22"/>
          <w:szCs w:val="22"/>
        </w:rPr>
        <w:t>ust. 11</w:t>
      </w:r>
      <w:r>
        <w:rPr>
          <w:rFonts w:ascii="Times New Roman" w:eastAsia="Times New Roman" w:hAnsi="Times New Roman" w:cs="Times New Roman"/>
          <w:sz w:val="22"/>
          <w:szCs w:val="22"/>
        </w:rPr>
        <w:t>.</w:t>
      </w:r>
    </w:p>
    <w:p w14:paraId="00000051"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Przeprowadzenia warsztatów z zakresu obsługi, administracji oraz procedur reagowania na incydenty, bez dostępu do produkcyjnych systemów IT Zamawiającego.</w:t>
      </w:r>
    </w:p>
    <w:p w14:paraId="00000052" w14:textId="77777777" w:rsidR="00165EA3" w:rsidRDefault="00D20835">
      <w:pPr>
        <w:numPr>
          <w:ilvl w:val="1"/>
          <w:numId w:val="25"/>
        </w:numPr>
        <w:spacing w:after="0"/>
        <w:ind w:left="709" w:right="40"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Zapewnienia wsparcia serwisowego zgodnie z § 9 Umowy.</w:t>
      </w:r>
    </w:p>
    <w:p w14:paraId="24BC535E" w14:textId="3FA9E699" w:rsidR="008E68D9" w:rsidRPr="001E39E6" w:rsidRDefault="008E68D9">
      <w:pPr>
        <w:numPr>
          <w:ilvl w:val="1"/>
          <w:numId w:val="25"/>
        </w:numPr>
        <w:spacing w:after="0"/>
        <w:ind w:left="709" w:right="40" w:hanging="284"/>
        <w:rPr>
          <w:rFonts w:ascii="Times New Roman" w:eastAsia="Times New Roman" w:hAnsi="Times New Roman" w:cs="Times New Roman"/>
          <w:color w:val="auto"/>
          <w:sz w:val="22"/>
          <w:szCs w:val="22"/>
        </w:rPr>
      </w:pPr>
      <w:r w:rsidRPr="001E39E6">
        <w:rPr>
          <w:rFonts w:ascii="Times New Roman" w:eastAsia="Times New Roman" w:hAnsi="Times New Roman" w:cs="Times New Roman"/>
          <w:color w:val="auto"/>
          <w:sz w:val="22"/>
          <w:szCs w:val="22"/>
        </w:rPr>
        <w:t>Wykonania przedmiotu umowy zgodnie z jej postanowieniami, w tym również z zachowaniem należytej staranności oraz terminów w niej zawartych.</w:t>
      </w:r>
    </w:p>
    <w:p w14:paraId="00000053" w14:textId="77777777" w:rsidR="00165EA3" w:rsidRDefault="00D20835">
      <w:pPr>
        <w:numPr>
          <w:ilvl w:val="0"/>
          <w:numId w:val="29"/>
        </w:numPr>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zobowiązuje się do realizacji Umowy w sposób niepowodujący zaprzestania </w:t>
      </w:r>
      <w:r>
        <w:rPr>
          <w:rFonts w:ascii="Times New Roman" w:eastAsia="Times New Roman" w:hAnsi="Times New Roman" w:cs="Times New Roman"/>
          <w:sz w:val="22"/>
          <w:szCs w:val="22"/>
        </w:rPr>
        <w:br/>
        <w:t>lub zakłócenia pracy infrastruktury IT Zamawiającego, z wyjątkiem sytuacji uzgodnionych przez Strony.</w:t>
      </w:r>
    </w:p>
    <w:p w14:paraId="00000054" w14:textId="094B72A8"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O ile nic innego nie wynika wprost z Umowy, Wykonawca jest zobowiązany zapewnić wszelkie narzędzia, w tym oprogramowanie, sprzęt i inne zasoby niezbędne do realizacji Umowy, na własny koszt</w:t>
      </w:r>
      <w:r w:rsidR="008E68D9">
        <w:rPr>
          <w:rFonts w:ascii="Times New Roman" w:eastAsia="Times New Roman" w:hAnsi="Times New Roman" w:cs="Times New Roman"/>
          <w:sz w:val="22"/>
          <w:szCs w:val="22"/>
        </w:rPr>
        <w:t xml:space="preserve"> </w:t>
      </w:r>
      <w:r w:rsidR="008E68D9" w:rsidRPr="001E39E6">
        <w:rPr>
          <w:rFonts w:ascii="Times New Roman" w:eastAsia="Times New Roman" w:hAnsi="Times New Roman" w:cs="Times New Roman"/>
          <w:color w:val="auto"/>
          <w:sz w:val="22"/>
          <w:szCs w:val="22"/>
        </w:rPr>
        <w:t>w ramach wynagrodzenia, o którym mowa w §11 ust. 1</w:t>
      </w:r>
      <w:r w:rsidRPr="001E39E6">
        <w:rPr>
          <w:rFonts w:ascii="Times New Roman" w:eastAsia="Times New Roman" w:hAnsi="Times New Roman" w:cs="Times New Roman"/>
          <w:color w:val="auto"/>
          <w:sz w:val="22"/>
          <w:szCs w:val="22"/>
        </w:rPr>
        <w:t>.</w:t>
      </w:r>
    </w:p>
    <w:p w14:paraId="00000055"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oświadcza, że korzystanie z Platformy zgodnie z Umową nie będzie wymagało od Zamawiającego nabycia dodatkowych licencji, usług ani uprawnień, poza wyraźnie określonymi w Umowie. Wszelkie koszty związane z niezbędnymi licencjami i dostępami obciążają Wykonawcę.</w:t>
      </w:r>
    </w:p>
    <w:p w14:paraId="00000056"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zapewni świadczenie wsparcia serwisowego oraz gwarancyjnego, zgodnie z warunkami określonymi w § 9.</w:t>
      </w:r>
    </w:p>
    <w:p w14:paraId="00000057"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Współpraca i monitorowanie realizacji Umowy:</w:t>
      </w:r>
    </w:p>
    <w:p w14:paraId="00000058" w14:textId="77777777" w:rsidR="00165EA3" w:rsidRDefault="00D20835">
      <w:pPr>
        <w:numPr>
          <w:ilvl w:val="0"/>
          <w:numId w:val="23"/>
        </w:numPr>
        <w:pBdr>
          <w:top w:val="nil"/>
          <w:left w:val="nil"/>
          <w:bottom w:val="nil"/>
          <w:right w:val="nil"/>
          <w:between w:val="nil"/>
        </w:pBd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umożliwi Zamawiającemu lub wskazanym przez niego audytorom kontrolę realizacji wdrożenia, w formie wywiadów, inspekcji dokumentacji, testów funkcjonalnych, przeglądów technicznych, testów wydajnościowych, analizy wdrożonych polityk bezpieczeństwa i sposobu ich egzekwowania. </w:t>
      </w:r>
    </w:p>
    <w:p w14:paraId="00000059" w14:textId="77777777" w:rsidR="00165EA3" w:rsidRDefault="00D20835">
      <w:pPr>
        <w:numPr>
          <w:ilvl w:val="0"/>
          <w:numId w:val="23"/>
        </w:numPr>
        <w:pBdr>
          <w:top w:val="nil"/>
          <w:left w:val="nil"/>
          <w:bottom w:val="nil"/>
          <w:right w:val="nil"/>
          <w:between w:val="nil"/>
        </w:pBd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do przekazywania Zamawiającemu wszelkich informacji mających wpływ na realizację Umowy oraz do niezwłocznego udzielania odpowiedzi na zgłaszane pytania w terminie nie dłuższym niż 3 dni robocze.</w:t>
      </w:r>
    </w:p>
    <w:p w14:paraId="0000005A" w14:textId="77777777" w:rsidR="00165EA3" w:rsidRDefault="00D20835">
      <w:pPr>
        <w:numPr>
          <w:ilvl w:val="0"/>
          <w:numId w:val="23"/>
        </w:numPr>
        <w:pBdr>
          <w:top w:val="nil"/>
          <w:left w:val="nil"/>
          <w:bottom w:val="nil"/>
          <w:right w:val="nil"/>
          <w:between w:val="nil"/>
        </w:pBd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W przypadku wystąpienia okoliczności mogących wpłynąć na prawidłowość lub terminowość realizacji Umowy, Wykonawca zobowiązuje się do natychmiastowego poinformowania Zamawiającego.</w:t>
      </w:r>
    </w:p>
    <w:p w14:paraId="0000005B"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gwarantuje, że:</w:t>
      </w:r>
    </w:p>
    <w:p w14:paraId="0000005C"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Dostarczona Platforma będzie zgodna z Umową i OPZ oraz realizowała wszystkie funkcjonalności opisane w Załączniku nr 1.</w:t>
      </w:r>
    </w:p>
    <w:p w14:paraId="0000005D"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Dostarczone oprogramowanie będzie zgodne z normami bezpieczeństwa IT oraz wyposażone w najnowsze aktualizacje producenta.</w:t>
      </w:r>
    </w:p>
    <w:p w14:paraId="0000005E"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Platforma będzie wolna od wad prawnych, a Wykonawca oświadcza, że nie toczy się żadne postępowanie dotyczące praw własności do dostarczonej platformy.</w:t>
      </w:r>
    </w:p>
    <w:p w14:paraId="0000005F"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Platforma będzie odporna na zagrożenia cybernetyczne, a jego wdrożenie będzie zgodne </w:t>
      </w:r>
      <w:r>
        <w:rPr>
          <w:rFonts w:ascii="Times New Roman" w:eastAsia="Times New Roman" w:hAnsi="Times New Roman" w:cs="Times New Roman"/>
          <w:sz w:val="22"/>
          <w:szCs w:val="22"/>
        </w:rPr>
        <w:br/>
        <w:t>z dobrymi praktykami bezpieczeństwa IT.</w:t>
      </w:r>
    </w:p>
    <w:p w14:paraId="00000060"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do archiwizacji wszelkiej dokumentacji związanej z realizacją Umowy przez okres pięciu lat, liczony od dnia podpisania bez zastrzeżeń Protokołu Odbioru Przedmiotu Umowy. Dokumentacja będzie przechowywana w sposób zapewniający dostępność, poufność i integralność danych.</w:t>
      </w:r>
    </w:p>
    <w:p w14:paraId="00000061"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Zmiany w składzie zespołu Wykonawcy:</w:t>
      </w:r>
    </w:p>
    <w:p w14:paraId="00000062"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do przekazania Zamawiającemu imiennej listy osób realizujących Umowę, zawierającej dane niezbędne do przyznania uprawnień dostępu do platformy;</w:t>
      </w:r>
    </w:p>
    <w:p w14:paraId="00000063"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Ewentualna zmiana osób w składzie zespołu Wykonawcy jest dopuszczalna pod warunkiem zastąpienia ich osobami o równorzędnych kwalifikacjach i doświadczeniu.</w:t>
      </w:r>
    </w:p>
    <w:p w14:paraId="00000064"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Zmiana w składzie zespołu Wykonawcy nie wymaga aneksu do Umowy, lecz wymaga pisemnego poinformowania Zamawiającego z 7-dniowym wyprzedzeniem.</w:t>
      </w:r>
    </w:p>
    <w:p w14:paraId="00000065"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zakresie wykonywania Umowy Wykonawca zobowiązuje się do należytego zrealizowania przedmiotu Umowy, w szczególności do:</w:t>
      </w:r>
    </w:p>
    <w:p w14:paraId="00000066"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zrealizowania przedmiotu Umowy w terminach określonych w SWZ;</w:t>
      </w:r>
    </w:p>
    <w:p w14:paraId="00000067"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zrealizowania wszystkich prac, objętych przedmiotem Umowy oraz wymaganiami określonymi w SWZ;</w:t>
      </w:r>
    </w:p>
    <w:p w14:paraId="00000068" w14:textId="77777777" w:rsidR="00165EA3" w:rsidRDefault="00D20835">
      <w:pPr>
        <w:numPr>
          <w:ilvl w:val="1"/>
          <w:numId w:val="29"/>
        </w:numPr>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przestrzegania obowiązujących przepisów o ochronie danych osobowych oraz przepisów wewnętrznych o ochronie informacji;</w:t>
      </w:r>
    </w:p>
    <w:p w14:paraId="0000006A"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do świadczenia usług, wchodzących w zakres przedmiotu Umowy, o którym mowa w § 2 a także w SWZ (wraz z załącznikami) oraz wykonania i dostarczenia dokumentacji (standardowej instrukcji do Platformy) związanej z realizacją umowy w języku polskim.</w:t>
      </w:r>
    </w:p>
    <w:p w14:paraId="0000006E" w14:textId="77777777" w:rsidR="00165EA3" w:rsidRDefault="00D20835">
      <w:pPr>
        <w:numPr>
          <w:ilvl w:val="0"/>
          <w:numId w:val="29"/>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ramach Umowy Zamawiający zobowiązuje się do:</w:t>
      </w:r>
    </w:p>
    <w:p w14:paraId="0000006F" w14:textId="77777777" w:rsidR="00165EA3" w:rsidRDefault="00D20835">
      <w:pPr>
        <w:numPr>
          <w:ilvl w:val="1"/>
          <w:numId w:val="29"/>
        </w:numPr>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Terminowego przedstawienia na piśmie wymaganych wytycznych dotyczących realizacji wymagań określonych w umowie.</w:t>
      </w:r>
    </w:p>
    <w:p w14:paraId="00000070" w14:textId="77777777" w:rsidR="00165EA3" w:rsidRDefault="00D20835">
      <w:pPr>
        <w:numPr>
          <w:ilvl w:val="1"/>
          <w:numId w:val="29"/>
        </w:numPr>
        <w:tabs>
          <w:tab w:val="left" w:pos="709"/>
        </w:tabs>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Udzielenia Wykonawcy niezbędnych informacji w przypadku wątpliwości dotyczących interpretacji przepisów prawa i procedur mających wpływ na wykonywany przedmiot Umowy.</w:t>
      </w:r>
    </w:p>
    <w:p w14:paraId="00000071" w14:textId="77777777" w:rsidR="00165EA3" w:rsidRDefault="00165EA3">
      <w:pPr>
        <w:tabs>
          <w:tab w:val="left" w:pos="709"/>
        </w:tabs>
        <w:ind w:left="709" w:right="40" w:firstLine="0"/>
        <w:rPr>
          <w:rFonts w:ascii="Times New Roman" w:eastAsia="Times New Roman" w:hAnsi="Times New Roman" w:cs="Times New Roman"/>
          <w:sz w:val="22"/>
          <w:szCs w:val="22"/>
        </w:rPr>
      </w:pPr>
    </w:p>
    <w:p w14:paraId="00000072" w14:textId="77777777" w:rsidR="00165EA3" w:rsidRDefault="00D20835">
      <w:pPr>
        <w:tabs>
          <w:tab w:val="left" w:pos="709"/>
        </w:tabs>
        <w:ind w:left="709" w:right="40" w:hanging="70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6</w:t>
      </w:r>
    </w:p>
    <w:p w14:paraId="00000073" w14:textId="77777777" w:rsidR="00165EA3" w:rsidRDefault="00D20835">
      <w:pPr>
        <w:tabs>
          <w:tab w:val="left" w:pos="709"/>
        </w:tabs>
        <w:ind w:left="709" w:right="40" w:hanging="709"/>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Nadzór nad wykonaniem Przedmiotu umowy</w:t>
      </w:r>
    </w:p>
    <w:p w14:paraId="00000074" w14:textId="77777777" w:rsidR="00165EA3" w:rsidRDefault="00D20835">
      <w:pPr>
        <w:numPr>
          <w:ilvl w:val="0"/>
          <w:numId w:val="24"/>
        </w:numPr>
        <w:spacing w:after="0"/>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Strony zobowiązują się do ścisłego współdziałania w okresie obowiązywania Umowy, zapewniając sprawną i terminową realizację Przedmiotu Umowy. Wszelkie działania i decyzje w zakresie realizacji Umowy powinny być podejmowane w sposób skoordynowany, z </w:t>
      </w:r>
      <w:r>
        <w:rPr>
          <w:rFonts w:ascii="Times New Roman" w:eastAsia="Times New Roman" w:hAnsi="Times New Roman" w:cs="Times New Roman"/>
          <w:sz w:val="22"/>
          <w:szCs w:val="22"/>
        </w:rPr>
        <w:lastRenderedPageBreak/>
        <w:t xml:space="preserve">uwzględnieniem potrzeb i wymagań Zamawiającego oraz zgodnie z obowiązującymi przepisami prawa i najlepszymi praktykami branżowymi. </w:t>
      </w:r>
    </w:p>
    <w:p w14:paraId="00000075" w14:textId="77777777" w:rsidR="00165EA3" w:rsidRDefault="00D20835">
      <w:pPr>
        <w:numPr>
          <w:ilvl w:val="0"/>
          <w:numId w:val="24"/>
        </w:numPr>
        <w:pBdr>
          <w:top w:val="nil"/>
          <w:left w:val="nil"/>
          <w:bottom w:val="nil"/>
          <w:right w:val="nil"/>
          <w:between w:val="nil"/>
        </w:pBdr>
        <w:ind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Osoby odpowiedzialne za nadzór nad realizacją Umowy:</w:t>
      </w:r>
    </w:p>
    <w:p w14:paraId="00000076" w14:textId="77777777" w:rsidR="00165EA3" w:rsidRDefault="00D20835">
      <w:pPr>
        <w:numPr>
          <w:ilvl w:val="1"/>
          <w:numId w:val="24"/>
        </w:numPr>
        <w:pBdr>
          <w:top w:val="nil"/>
          <w:left w:val="nil"/>
          <w:bottom w:val="nil"/>
          <w:right w:val="nil"/>
          <w:between w:val="nil"/>
        </w:pBdr>
        <w:ind w:left="1134"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Zamawiający wskazuje osoby odpowiedzialne za koordynowanie i realizację Przedmiotu Umowy:</w:t>
      </w:r>
    </w:p>
    <w:p w14:paraId="00000077"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Imię i nazwisko: Marcin Mosz</w:t>
      </w:r>
    </w:p>
    <w:p w14:paraId="00000078"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Stanowisko: Główny Specjalista ds. Informatyki</w:t>
      </w:r>
    </w:p>
    <w:p w14:paraId="00000079"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Telefon: +48 18 26 10 700 wew. 310</w:t>
      </w:r>
    </w:p>
    <w:p w14:paraId="0000007A"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E-mail: marcin.mosz@ans-nt.edu.pl</w:t>
      </w:r>
    </w:p>
    <w:p w14:paraId="0000007B" w14:textId="77777777" w:rsidR="00165EA3" w:rsidRDefault="00D20835">
      <w:pPr>
        <w:numPr>
          <w:ilvl w:val="1"/>
          <w:numId w:val="24"/>
        </w:numPr>
        <w:pBdr>
          <w:top w:val="nil"/>
          <w:left w:val="nil"/>
          <w:bottom w:val="nil"/>
          <w:right w:val="nil"/>
          <w:between w:val="nil"/>
        </w:pBdr>
        <w:ind w:left="1134"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wskazuje osoby odpowiedzialne za koordynowanie i realizację Przedmiotu Umowy:</w:t>
      </w:r>
    </w:p>
    <w:p w14:paraId="0000007C"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Imię i nazwisko: ……………………</w:t>
      </w:r>
    </w:p>
    <w:p w14:paraId="0000007D"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Stanowisko: ……………………</w:t>
      </w:r>
    </w:p>
    <w:p w14:paraId="0000007E"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Telefon: ……………………</w:t>
      </w:r>
    </w:p>
    <w:p w14:paraId="0000007F" w14:textId="77777777" w:rsidR="00165EA3" w:rsidRDefault="00D20835">
      <w:pPr>
        <w:numPr>
          <w:ilvl w:val="2"/>
          <w:numId w:val="24"/>
        </w:numPr>
        <w:pBdr>
          <w:top w:val="nil"/>
          <w:left w:val="nil"/>
          <w:bottom w:val="nil"/>
          <w:right w:val="nil"/>
          <w:between w:val="nil"/>
        </w:pBdr>
        <w:ind w:left="1418"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E-mail: ……………………</w:t>
      </w:r>
    </w:p>
    <w:p w14:paraId="00000080" w14:textId="77777777" w:rsidR="00165EA3" w:rsidRDefault="00D20835">
      <w:pPr>
        <w:numPr>
          <w:ilvl w:val="0"/>
          <w:numId w:val="24"/>
        </w:numPr>
        <w:pBdr>
          <w:top w:val="nil"/>
          <w:left w:val="nil"/>
          <w:bottom w:val="nil"/>
          <w:right w:val="nil"/>
          <w:between w:val="nil"/>
        </w:pBdr>
        <w:ind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Strony zobowiązują się do informowania siebie nawzajem w terminie nie późniejszym niż 3 dni robocze o wszelkich zmianach osób wskazanych do kontaktu oraz podania ich aktualnych danych.</w:t>
      </w:r>
    </w:p>
    <w:p w14:paraId="00000081" w14:textId="77777777" w:rsidR="00165EA3" w:rsidRDefault="00165EA3">
      <w:pPr>
        <w:ind w:left="422" w:firstLine="0"/>
        <w:rPr>
          <w:rFonts w:ascii="Times New Roman" w:eastAsia="Times New Roman" w:hAnsi="Times New Roman" w:cs="Times New Roman"/>
          <w:sz w:val="22"/>
          <w:szCs w:val="22"/>
        </w:rPr>
      </w:pPr>
    </w:p>
    <w:p w14:paraId="00000082" w14:textId="77777777" w:rsidR="00165EA3" w:rsidRDefault="00165EA3">
      <w:pPr>
        <w:spacing w:after="0" w:line="244" w:lineRule="auto"/>
        <w:ind w:left="77" w:firstLine="0"/>
        <w:jc w:val="left"/>
        <w:rPr>
          <w:rFonts w:ascii="Times New Roman" w:eastAsia="Times New Roman" w:hAnsi="Times New Roman" w:cs="Times New Roman"/>
          <w:sz w:val="22"/>
          <w:szCs w:val="22"/>
        </w:rPr>
      </w:pPr>
    </w:p>
    <w:p w14:paraId="00000083" w14:textId="77777777" w:rsidR="00165EA3" w:rsidRDefault="00D20835">
      <w:pPr>
        <w:pStyle w:val="Nagwek1"/>
        <w:spacing w:before="240"/>
        <w:ind w:left="36" w:right="4"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7</w:t>
      </w:r>
    </w:p>
    <w:p w14:paraId="00000084" w14:textId="77777777" w:rsidR="00165EA3" w:rsidRDefault="00D20835">
      <w:pPr>
        <w:pStyle w:val="Nagwek1"/>
        <w:ind w:left="36" w:right="4"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Prawa autorskie i licencje</w:t>
      </w:r>
    </w:p>
    <w:p w14:paraId="00000085" w14:textId="77777777" w:rsidR="00165EA3" w:rsidRDefault="00D20835">
      <w:pPr>
        <w:numPr>
          <w:ilvl w:val="0"/>
          <w:numId w:val="30"/>
        </w:numPr>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oświadcza i gwarantuje, że utwory wytworzone w ramach realizacji przedmiotu Umowy, dostarczone oprogramowanie oraz korzystanie z nich przez Zamawiającego lub inne uprawnione osoby, zgodnie z Umową:</w:t>
      </w:r>
    </w:p>
    <w:p w14:paraId="00000086" w14:textId="77777777" w:rsidR="00165EA3" w:rsidRDefault="00D20835">
      <w:pPr>
        <w:ind w:left="709" w:right="40" w:hanging="287"/>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t>nie naruszą praw własności intelektualnej osób trzecich, w tym praw autorskich, patentów ani praw do baz danych,</w:t>
      </w:r>
    </w:p>
    <w:p w14:paraId="00000087" w14:textId="77777777" w:rsidR="00165EA3" w:rsidRDefault="00D20835">
      <w:pPr>
        <w:ind w:left="709" w:right="40" w:hanging="287"/>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t>nie zawierają żadnych mechanizmów ograniczających dostępność, które mogłyby uniemożliwiać Zamawiającemu korzystanie z Platformy po zakończeniu współpracy z Wykonawcą.</w:t>
      </w:r>
    </w:p>
    <w:p w14:paraId="00000088"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oświadcza, że:</w:t>
      </w:r>
    </w:p>
    <w:p w14:paraId="00000089" w14:textId="77777777" w:rsidR="00165EA3" w:rsidRDefault="00D20835">
      <w:pPr>
        <w:numPr>
          <w:ilvl w:val="1"/>
          <w:numId w:val="30"/>
        </w:numPr>
        <w:ind w:left="851" w:right="57"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posiada pełne prawa autorskie lub prawo do dysponowania Platformą i jej komponentami;</w:t>
      </w:r>
    </w:p>
    <w:p w14:paraId="0000008A" w14:textId="212CC4E9" w:rsidR="00165EA3" w:rsidRPr="00D90F6C" w:rsidRDefault="00D20835">
      <w:pPr>
        <w:numPr>
          <w:ilvl w:val="1"/>
          <w:numId w:val="30"/>
        </w:numPr>
        <w:ind w:left="851" w:right="57" w:hanging="426"/>
        <w:rPr>
          <w:rFonts w:ascii="Times New Roman" w:eastAsia="Times New Roman" w:hAnsi="Times New Roman" w:cs="Times New Roman"/>
          <w:color w:val="FF0000"/>
          <w:sz w:val="22"/>
          <w:szCs w:val="22"/>
        </w:rPr>
      </w:pPr>
      <w:r>
        <w:rPr>
          <w:rFonts w:ascii="Times New Roman" w:eastAsia="Times New Roman" w:hAnsi="Times New Roman" w:cs="Times New Roman"/>
          <w:sz w:val="22"/>
          <w:szCs w:val="22"/>
        </w:rPr>
        <w:t>wszelkie nowe wersje, aktualizacje i modyfikacje Platformy będą nadal podlegały warunkom niniejszej Umowy i będą dostępne dla Zamawiającego</w:t>
      </w:r>
      <w:r w:rsidR="00D90F6C">
        <w:rPr>
          <w:rFonts w:ascii="Times New Roman" w:eastAsia="Times New Roman" w:hAnsi="Times New Roman" w:cs="Times New Roman"/>
          <w:sz w:val="22"/>
          <w:szCs w:val="22"/>
        </w:rPr>
        <w:t xml:space="preserve"> </w:t>
      </w:r>
      <w:r w:rsidR="00D90F6C" w:rsidRPr="001E39E6">
        <w:rPr>
          <w:rFonts w:ascii="Times New Roman" w:eastAsia="Times New Roman" w:hAnsi="Times New Roman" w:cs="Times New Roman"/>
          <w:color w:val="auto"/>
          <w:sz w:val="22"/>
          <w:szCs w:val="22"/>
        </w:rPr>
        <w:t>bez konieczności ponoszenia przez Zamawiającego dodatkowych kosztów i opłat z tego tytułu</w:t>
      </w:r>
      <w:r w:rsidRPr="001E39E6">
        <w:rPr>
          <w:rFonts w:ascii="Times New Roman" w:eastAsia="Times New Roman" w:hAnsi="Times New Roman" w:cs="Times New Roman"/>
          <w:color w:val="auto"/>
          <w:sz w:val="22"/>
          <w:szCs w:val="22"/>
        </w:rPr>
        <w:t>;</w:t>
      </w:r>
    </w:p>
    <w:p w14:paraId="0000008B" w14:textId="77777777" w:rsidR="00165EA3" w:rsidRDefault="00D20835">
      <w:pPr>
        <w:numPr>
          <w:ilvl w:val="1"/>
          <w:numId w:val="30"/>
        </w:numPr>
        <w:ind w:left="851" w:right="57"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nie istnieją przeszkody prawne uniemożliwiające udzielenie licencji Zamawiającemu na korzystanie z Platformy oraz jego przyszłych aktualizacji i rozszerzeń.</w:t>
      </w:r>
    </w:p>
    <w:p w14:paraId="0000008C"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udziela Zamawiającemu niewyłącznej, bezterminowej i odpłatnej licencji </w:t>
      </w:r>
      <w:r>
        <w:rPr>
          <w:rFonts w:ascii="Times New Roman" w:eastAsia="Times New Roman" w:hAnsi="Times New Roman" w:cs="Times New Roman"/>
          <w:sz w:val="22"/>
          <w:szCs w:val="22"/>
        </w:rPr>
        <w:br/>
        <w:t>na korzystanie z Platformy na następujących polach eksploatacji:</w:t>
      </w:r>
    </w:p>
    <w:p w14:paraId="0000008D" w14:textId="77777777" w:rsidR="00165EA3" w:rsidRDefault="00D20835">
      <w:pPr>
        <w:numPr>
          <w:ilvl w:val="1"/>
          <w:numId w:val="30"/>
        </w:numPr>
        <w:ind w:left="851" w:right="57"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instalowanie, uruchamianie, odtwarzanie, przechowywanie i stosowanie Platformy;</w:t>
      </w:r>
    </w:p>
    <w:p w14:paraId="0000008E" w14:textId="77777777" w:rsidR="00165EA3" w:rsidRDefault="00D20835">
      <w:pPr>
        <w:numPr>
          <w:ilvl w:val="1"/>
          <w:numId w:val="30"/>
        </w:numPr>
        <w:ind w:left="851" w:right="57"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zwielokrotnianie i tworzenie kopii zapasowych;</w:t>
      </w:r>
    </w:p>
    <w:p w14:paraId="0000008F" w14:textId="77777777" w:rsidR="00165EA3" w:rsidRDefault="00D20835">
      <w:pPr>
        <w:numPr>
          <w:ilvl w:val="1"/>
          <w:numId w:val="30"/>
        </w:numPr>
        <w:spacing w:after="3"/>
        <w:ind w:left="851" w:right="57"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dokonywanie modyfikacji Platformy oraz jej poszczególnych modułów przez Zamawiającego lub wskazane przez niego podmioty;  </w:t>
      </w:r>
    </w:p>
    <w:p w14:paraId="00000090" w14:textId="77777777" w:rsidR="00165EA3" w:rsidRDefault="00D20835">
      <w:pPr>
        <w:numPr>
          <w:ilvl w:val="1"/>
          <w:numId w:val="30"/>
        </w:numPr>
        <w:ind w:left="851"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korzystanie z aktualizacji i nowych wersji Platformy dostarczanych w okresie gwarancji;</w:t>
      </w:r>
    </w:p>
    <w:p w14:paraId="00000091"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dostarczy Zamawiającemu wymagane licencje/sublicencje w terminie </w:t>
      </w:r>
      <w:r>
        <w:rPr>
          <w:rFonts w:ascii="Times New Roman" w:eastAsia="Times New Roman" w:hAnsi="Times New Roman" w:cs="Times New Roman"/>
          <w:b/>
          <w:sz w:val="22"/>
          <w:szCs w:val="22"/>
        </w:rPr>
        <w:t>60 dni</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br/>
        <w:t>od podpisania Umowy.</w:t>
      </w:r>
    </w:p>
    <w:p w14:paraId="00000092"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Licencja/sublicencja obejmuje całe terytorium Rzeczypospolitej Polskiej i jest udzielana na czas nieokreślony.</w:t>
      </w:r>
    </w:p>
    <w:p w14:paraId="00000093"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Licencja ma charakter odpłatny i obejmuje wszelkie wynagrodzenie Wykonawcy określone </w:t>
      </w:r>
      <w:r>
        <w:rPr>
          <w:rFonts w:ascii="Times New Roman" w:eastAsia="Times New Roman" w:hAnsi="Times New Roman" w:cs="Times New Roman"/>
          <w:sz w:val="22"/>
          <w:szCs w:val="22"/>
        </w:rPr>
        <w:br/>
        <w:t>w § 11 ust. 1 Umowy, bez dodatkowych opłat za eksploatację Platformy w okresie gwarancji.</w:t>
      </w:r>
    </w:p>
    <w:p w14:paraId="00000094" w14:textId="77777777" w:rsidR="00165EA3" w:rsidRDefault="00D20835">
      <w:pPr>
        <w:numPr>
          <w:ilvl w:val="0"/>
          <w:numId w:val="30"/>
        </w:numPr>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W ramach wynagrodzenia, o którym mowa w § X Umowy, Wykonawca udziela Zamawiającemu licencji na korzystanie z dokumentacji (dalej: „Utworów”) wytworzonej w ramach realizacji przedmiotu Umowy, w zakresie:</w:t>
      </w:r>
    </w:p>
    <w:p w14:paraId="00000095" w14:textId="77777777" w:rsidR="00165EA3" w:rsidRDefault="00D20835">
      <w:pPr>
        <w:ind w:left="422"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w:t>
      </w:r>
      <w:r>
        <w:rPr>
          <w:rFonts w:ascii="Times New Roman" w:eastAsia="Times New Roman" w:hAnsi="Times New Roman" w:cs="Times New Roman"/>
          <w:sz w:val="22"/>
          <w:szCs w:val="22"/>
        </w:rPr>
        <w:tab/>
        <w:t>zwielokrotniania (w tym w formie kopii cyfrowych),</w:t>
      </w:r>
    </w:p>
    <w:p w14:paraId="00000096" w14:textId="77777777" w:rsidR="00165EA3" w:rsidRDefault="00D20835">
      <w:pPr>
        <w:ind w:left="422"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t>publikacji oraz modyfikacji,</w:t>
      </w:r>
    </w:p>
    <w:p w14:paraId="00000097" w14:textId="77777777" w:rsidR="00165EA3" w:rsidRDefault="00D20835">
      <w:pPr>
        <w:ind w:left="422"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t>udostępniania w sposób umożliwiający dostęp każdemu w miejscu i czasie przez niego wybranym,</w:t>
      </w:r>
    </w:p>
    <w:p w14:paraId="00000098" w14:textId="77777777" w:rsidR="00165EA3" w:rsidRDefault="00D20835">
      <w:pPr>
        <w:ind w:left="422"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22"/>
          <w:szCs w:val="22"/>
        </w:rPr>
        <w:tab/>
        <w:t>łączenia dokumentacji z innymi materiałami wykorzystywanymi przez Zamawiającego.</w:t>
      </w:r>
    </w:p>
    <w:p w14:paraId="00000099"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Licencja na dokumentację jest udzielana bez ograniczeń terytorialnych i na czas nieokreślony.</w:t>
      </w:r>
    </w:p>
    <w:p w14:paraId="0000009A"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Zawartość baz danych oraz wszelkie materiały tekstowe i graficzne przekazane przez Zamawiającego do wykorzystania w Platformie pozostają jego własnością.</w:t>
      </w:r>
    </w:p>
    <w:p w14:paraId="0000009B" w14:textId="77777777" w:rsidR="00165EA3" w:rsidRDefault="00D20835">
      <w:pPr>
        <w:numPr>
          <w:ilvl w:val="0"/>
          <w:numId w:val="30"/>
        </w:numPr>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przypadku roszczeń osób trzecich dotyczących praw autorskich do Platformy lub jej komponentów:</w:t>
      </w:r>
    </w:p>
    <w:p w14:paraId="0000009C" w14:textId="77777777" w:rsidR="00165EA3" w:rsidRDefault="00D20835">
      <w:pPr>
        <w:numPr>
          <w:ilvl w:val="1"/>
          <w:numId w:val="30"/>
        </w:numPr>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do przejęcia na siebie wszelkich kosztów i ryzyka związanych z takimi roszczeniami;</w:t>
      </w:r>
    </w:p>
    <w:p w14:paraId="0000009D" w14:textId="77777777" w:rsidR="00165EA3" w:rsidRDefault="00D20835">
      <w:pPr>
        <w:numPr>
          <w:ilvl w:val="1"/>
          <w:numId w:val="30"/>
        </w:numPr>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w przypadku wszczęcia postępowania przeciwko Zamawiającemu zobowiązuje się do niezwłocznego podjęcia działań prawnych na własny koszt w celu ochrony Zamawiającego;</w:t>
      </w:r>
    </w:p>
    <w:p w14:paraId="0000009E" w14:textId="0AAA3EEE" w:rsidR="00165EA3" w:rsidRDefault="00D20835">
      <w:pPr>
        <w:numPr>
          <w:ilvl w:val="1"/>
          <w:numId w:val="30"/>
        </w:numPr>
        <w:ind w:left="709" w:right="40" w:hanging="28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pokryje wszelkie koszty sądowe, odszkodowania oraz </w:t>
      </w:r>
      <w:r w:rsidR="00D90F6C" w:rsidRPr="00811964">
        <w:rPr>
          <w:rFonts w:ascii="Times New Roman" w:eastAsia="Times New Roman" w:hAnsi="Times New Roman" w:cs="Times New Roman"/>
          <w:color w:val="auto"/>
          <w:sz w:val="22"/>
          <w:szCs w:val="22"/>
        </w:rPr>
        <w:t xml:space="preserve">wszelkie </w:t>
      </w:r>
      <w:r w:rsidRPr="00811964">
        <w:rPr>
          <w:rFonts w:ascii="Times New Roman" w:eastAsia="Times New Roman" w:hAnsi="Times New Roman" w:cs="Times New Roman"/>
          <w:color w:val="auto"/>
          <w:sz w:val="22"/>
          <w:szCs w:val="22"/>
        </w:rPr>
        <w:t xml:space="preserve">inne zobowiązania </w:t>
      </w:r>
      <w:r w:rsidR="00D90F6C" w:rsidRPr="00811964">
        <w:rPr>
          <w:rFonts w:ascii="Times New Roman" w:eastAsia="Times New Roman" w:hAnsi="Times New Roman" w:cs="Times New Roman"/>
          <w:color w:val="auto"/>
          <w:sz w:val="22"/>
          <w:szCs w:val="22"/>
        </w:rPr>
        <w:t xml:space="preserve">i koszty </w:t>
      </w:r>
      <w:r>
        <w:rPr>
          <w:rFonts w:ascii="Times New Roman" w:eastAsia="Times New Roman" w:hAnsi="Times New Roman" w:cs="Times New Roman"/>
          <w:sz w:val="22"/>
          <w:szCs w:val="22"/>
        </w:rPr>
        <w:t>wynikające z takich postępowań.</w:t>
      </w:r>
    </w:p>
    <w:p w14:paraId="0000009F" w14:textId="77777777" w:rsidR="00165EA3" w:rsidRDefault="00165EA3">
      <w:pPr>
        <w:spacing w:before="240" w:after="3" w:line="244" w:lineRule="auto"/>
        <w:ind w:left="36" w:right="2" w:hanging="10"/>
        <w:jc w:val="center"/>
        <w:rPr>
          <w:rFonts w:ascii="Times New Roman" w:eastAsia="Times New Roman" w:hAnsi="Times New Roman" w:cs="Times New Roman"/>
          <w:b/>
          <w:sz w:val="22"/>
          <w:szCs w:val="22"/>
        </w:rPr>
      </w:pPr>
    </w:p>
    <w:p w14:paraId="000000A0" w14:textId="77777777" w:rsidR="00165EA3" w:rsidRDefault="00D20835">
      <w:pPr>
        <w:spacing w:before="240" w:after="3" w:line="244" w:lineRule="auto"/>
        <w:ind w:left="36" w:right="2" w:hanging="1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8</w:t>
      </w:r>
    </w:p>
    <w:p w14:paraId="000000A1" w14:textId="77777777" w:rsidR="00165EA3" w:rsidRDefault="00D20835">
      <w:pPr>
        <w:pStyle w:val="Nagwek1"/>
        <w:ind w:left="3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Szkolenia</w:t>
      </w:r>
    </w:p>
    <w:p w14:paraId="000000A2" w14:textId="19215A1F" w:rsidR="00165EA3" w:rsidRDefault="00D20835">
      <w:pPr>
        <w:numPr>
          <w:ilvl w:val="0"/>
          <w:numId w:val="3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 ramach realizacji Umowy Wykonawca przeprowadzi Warsztaty dla administratorów dalej „Warsztaty dla administratorów” lub „Warsztaty” tj. szkolenie z zakresu użytkowania, administracji oraz procedur związanych z </w:t>
      </w:r>
      <w:proofErr w:type="spellStart"/>
      <w:r>
        <w:rPr>
          <w:rFonts w:ascii="Times New Roman" w:eastAsia="Times New Roman" w:hAnsi="Times New Roman" w:cs="Times New Roman"/>
          <w:sz w:val="22"/>
          <w:szCs w:val="22"/>
        </w:rPr>
        <w:t>cyberbezpieczeństwem</w:t>
      </w:r>
      <w:proofErr w:type="spellEnd"/>
      <w:r>
        <w:rPr>
          <w:rFonts w:ascii="Times New Roman" w:eastAsia="Times New Roman" w:hAnsi="Times New Roman" w:cs="Times New Roman"/>
          <w:sz w:val="22"/>
          <w:szCs w:val="22"/>
        </w:rPr>
        <w:t xml:space="preserve"> na Platformie.</w:t>
      </w:r>
    </w:p>
    <w:p w14:paraId="000000A3" w14:textId="77777777" w:rsidR="00165EA3" w:rsidRDefault="00D20835">
      <w:pPr>
        <w:numPr>
          <w:ilvl w:val="0"/>
          <w:numId w:val="31"/>
        </w:numPr>
        <w:spacing w:after="0"/>
        <w:ind w:right="40" w:hanging="420"/>
        <w:rPr>
          <w:rFonts w:ascii="Times New Roman" w:eastAsia="Times New Roman" w:hAnsi="Times New Roman" w:cs="Times New Roman"/>
          <w:sz w:val="22"/>
          <w:szCs w:val="22"/>
        </w:rPr>
      </w:pPr>
      <w:r>
        <w:rPr>
          <w:rFonts w:ascii="Times New Roman" w:eastAsia="Times New Roman" w:hAnsi="Times New Roman" w:cs="Times New Roman"/>
          <w:sz w:val="22"/>
          <w:szCs w:val="22"/>
        </w:rPr>
        <w:t>Zakres szkoleń obejmie:</w:t>
      </w:r>
    </w:p>
    <w:p w14:paraId="000000A4" w14:textId="77777777" w:rsidR="00165EA3" w:rsidRDefault="00D20835">
      <w:pPr>
        <w:spacing w:after="0"/>
        <w:ind w:left="709" w:right="40" w:hanging="289"/>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t>Obsługę i użytkowanie systemu – praktyczna nauka korzystania z funkcjonalności systemu przez pracowników uczelni,</w:t>
      </w:r>
    </w:p>
    <w:p w14:paraId="000000A5" w14:textId="77777777" w:rsidR="00165EA3" w:rsidRDefault="00D20835">
      <w:pPr>
        <w:spacing w:after="0"/>
        <w:ind w:left="709" w:right="40" w:hanging="289"/>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t>Zarządzanie incydentami i reagowanie na zagrożenia – procedury postępowania w przypadku ataków cybernetycznych lub innych zagrożeń,</w:t>
      </w:r>
    </w:p>
    <w:p w14:paraId="000000A6" w14:textId="77777777" w:rsidR="00165EA3" w:rsidRDefault="00D20835">
      <w:pPr>
        <w:spacing w:after="0"/>
        <w:ind w:left="709" w:right="40" w:hanging="289"/>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t>Zarządzanie uprawnieniami i dostępami – zasady kontroli dostępu i bezpieczeństwa użytkowników,</w:t>
      </w:r>
    </w:p>
    <w:p w14:paraId="000000A7" w14:textId="77777777" w:rsidR="00165EA3" w:rsidRDefault="00D20835">
      <w:pPr>
        <w:spacing w:after="0"/>
        <w:ind w:left="709" w:right="40" w:hanging="289"/>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22"/>
          <w:szCs w:val="22"/>
        </w:rPr>
        <w:tab/>
        <w:t>Konfigurację i administrację systemu – Warsztaty dla administratorów IT uczelni,</w:t>
      </w:r>
    </w:p>
    <w:p w14:paraId="000000A8" w14:textId="77777777" w:rsidR="00165EA3" w:rsidRDefault="00D20835">
      <w:pPr>
        <w:spacing w:after="0"/>
        <w:ind w:left="709" w:right="40" w:hanging="289"/>
        <w:rPr>
          <w:rFonts w:ascii="Times New Roman" w:eastAsia="Times New Roman" w:hAnsi="Times New Roman" w:cs="Times New Roman"/>
          <w:sz w:val="22"/>
          <w:szCs w:val="22"/>
        </w:rPr>
      </w:pPr>
      <w:r>
        <w:rPr>
          <w:rFonts w:ascii="Times New Roman" w:eastAsia="Times New Roman" w:hAnsi="Times New Roman" w:cs="Times New Roman"/>
          <w:sz w:val="22"/>
          <w:szCs w:val="22"/>
        </w:rPr>
        <w:t>e)</w:t>
      </w:r>
      <w:r>
        <w:rPr>
          <w:rFonts w:ascii="Times New Roman" w:eastAsia="Times New Roman" w:hAnsi="Times New Roman" w:cs="Times New Roman"/>
          <w:sz w:val="22"/>
          <w:szCs w:val="22"/>
        </w:rPr>
        <w:tab/>
        <w:t>Procedury zgodności z normami bezpieczeństwa (ISO 27001, KSC, RODO) – wdrażanie polityk bezpieczeństwa w codziennym użytkowaniu systemu.</w:t>
      </w:r>
    </w:p>
    <w:p w14:paraId="000000A9" w14:textId="0C7D89B8" w:rsidR="00165EA3" w:rsidRDefault="00D20835">
      <w:pPr>
        <w:numPr>
          <w:ilvl w:val="0"/>
          <w:numId w:val="3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Warsztaty</w:t>
      </w:r>
      <w:r w:rsidR="00871529">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dla administratorów poprowadzą wykwalifikowani specjaliści Wykonawcy, posiadający doświadczenie w zakresie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 xml:space="preserve"> oraz wdrażania systemów informatycznych.</w:t>
      </w:r>
    </w:p>
    <w:p w14:paraId="000000AA" w14:textId="77777777" w:rsidR="00165EA3" w:rsidRDefault="00D20835">
      <w:pPr>
        <w:numPr>
          <w:ilvl w:val="0"/>
          <w:numId w:val="31"/>
        </w:numPr>
        <w:pBdr>
          <w:top w:val="nil"/>
          <w:left w:val="nil"/>
          <w:bottom w:val="nil"/>
          <w:right w:val="nil"/>
          <w:between w:val="nil"/>
        </w:pBdr>
        <w:spacing w:after="0"/>
        <w:ind w:right="40" w:hanging="420"/>
        <w:rPr>
          <w:rFonts w:ascii="Times New Roman" w:eastAsia="Times New Roman" w:hAnsi="Times New Roman" w:cs="Times New Roman"/>
          <w:sz w:val="22"/>
          <w:szCs w:val="22"/>
        </w:rPr>
      </w:pPr>
      <w:r>
        <w:rPr>
          <w:rFonts w:ascii="Times New Roman" w:eastAsia="Times New Roman" w:hAnsi="Times New Roman" w:cs="Times New Roman"/>
          <w:sz w:val="22"/>
          <w:szCs w:val="22"/>
        </w:rPr>
        <w:t>W trakcie Warsztatów Administratorzy otrzymają szczegółową wiedzę na temat funkcjonalności systemu, obejmującą:</w:t>
      </w:r>
    </w:p>
    <w:p w14:paraId="000000AB" w14:textId="77777777" w:rsidR="00165EA3" w:rsidRDefault="00D20835">
      <w:pPr>
        <w:spacing w:after="0"/>
        <w:ind w:left="0" w:right="40" w:firstLine="42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t>poprawne użytkowanie Platformy,</w:t>
      </w:r>
    </w:p>
    <w:p w14:paraId="000000AC"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t>obsługę poszczególnych modułów,</w:t>
      </w:r>
    </w:p>
    <w:p w14:paraId="000000AD"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t>procedury administracyjne i serwisowe,</w:t>
      </w:r>
    </w:p>
    <w:p w14:paraId="000000AE"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22"/>
          <w:szCs w:val="22"/>
        </w:rPr>
        <w:tab/>
        <w:t xml:space="preserve">sposoby reagowania na zagrożenia i nieprawidłowości. </w:t>
      </w:r>
    </w:p>
    <w:p w14:paraId="000000AF" w14:textId="77777777" w:rsidR="00165EA3" w:rsidRDefault="00D20835">
      <w:pPr>
        <w:numPr>
          <w:ilvl w:val="0"/>
          <w:numId w:val="31"/>
        </w:numPr>
        <w:pBdr>
          <w:top w:val="nil"/>
          <w:left w:val="nil"/>
          <w:bottom w:val="nil"/>
          <w:right w:val="nil"/>
          <w:between w:val="nil"/>
        </w:pBdr>
        <w:spacing w:after="0"/>
        <w:ind w:right="40" w:hanging="420"/>
        <w:rPr>
          <w:rFonts w:ascii="Times New Roman" w:eastAsia="Times New Roman" w:hAnsi="Times New Roman" w:cs="Times New Roman"/>
          <w:sz w:val="22"/>
          <w:szCs w:val="22"/>
        </w:rPr>
      </w:pPr>
      <w:r>
        <w:rPr>
          <w:rFonts w:ascii="Times New Roman" w:eastAsia="Times New Roman" w:hAnsi="Times New Roman" w:cs="Times New Roman"/>
          <w:sz w:val="22"/>
          <w:szCs w:val="22"/>
        </w:rPr>
        <w:t>Warsztaty będą uwzględniały praktyczne scenariusze, obejmujące m.in.:</w:t>
      </w:r>
    </w:p>
    <w:p w14:paraId="000000B0"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t>reagowanie na incydenty bezpieczeństwa,</w:t>
      </w:r>
    </w:p>
    <w:p w14:paraId="000000B1"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b)</w:t>
      </w:r>
      <w:r>
        <w:rPr>
          <w:rFonts w:ascii="Times New Roman" w:eastAsia="Times New Roman" w:hAnsi="Times New Roman" w:cs="Times New Roman"/>
          <w:sz w:val="22"/>
          <w:szCs w:val="22"/>
        </w:rPr>
        <w:tab/>
        <w:t>analizę fałszywych alarmów i wykrywanie realnych zagrożeń,</w:t>
      </w:r>
    </w:p>
    <w:p w14:paraId="000000B2"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c)</w:t>
      </w:r>
      <w:r>
        <w:rPr>
          <w:rFonts w:ascii="Times New Roman" w:eastAsia="Times New Roman" w:hAnsi="Times New Roman" w:cs="Times New Roman"/>
          <w:sz w:val="22"/>
          <w:szCs w:val="22"/>
        </w:rPr>
        <w:tab/>
        <w:t>sposoby raportowania naruszeń i generowania alertów na Platformie,</w:t>
      </w:r>
    </w:p>
    <w:p w14:paraId="000000B3" w14:textId="77777777" w:rsidR="00165EA3" w:rsidRDefault="00D20835">
      <w:pPr>
        <w:pBdr>
          <w:top w:val="nil"/>
          <w:left w:val="nil"/>
          <w:bottom w:val="nil"/>
          <w:right w:val="nil"/>
          <w:between w:val="nil"/>
        </w:pBdr>
        <w:spacing w:after="0"/>
        <w:ind w:left="42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Pr>
          <w:rFonts w:ascii="Times New Roman" w:eastAsia="Times New Roman" w:hAnsi="Times New Roman" w:cs="Times New Roman"/>
          <w:sz w:val="22"/>
          <w:szCs w:val="22"/>
        </w:rPr>
        <w:tab/>
        <w:t>optymalizację ustawień i polityk bezpieczeństwa.</w:t>
      </w:r>
    </w:p>
    <w:p w14:paraId="000000B4" w14:textId="77777777" w:rsidR="00165EA3" w:rsidRDefault="00D20835">
      <w:pPr>
        <w:pStyle w:val="Nagwek1"/>
        <w:spacing w:before="240"/>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9 </w:t>
      </w:r>
    </w:p>
    <w:p w14:paraId="000000B5" w14:textId="77777777" w:rsidR="00165EA3" w:rsidRDefault="00D20835">
      <w:pPr>
        <w:pStyle w:val="Nagwek1"/>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Gwarancja i wsparcie techniczne</w:t>
      </w:r>
    </w:p>
    <w:p w14:paraId="000000B6" w14:textId="77777777" w:rsidR="00165EA3" w:rsidRDefault="00D20835">
      <w:pPr>
        <w:numPr>
          <w:ilvl w:val="0"/>
          <w:numId w:val="1"/>
        </w:numPr>
        <w:pBdr>
          <w:top w:val="nil"/>
          <w:left w:val="nil"/>
          <w:bottom w:val="nil"/>
          <w:right w:val="nil"/>
          <w:between w:val="nil"/>
        </w:pBdr>
        <w:spacing w:after="0"/>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System musi zostać objęty 24-miesięcznym wsparciem producenta zgodnie z wymaganiami określonymi w Opisie Przedmiotu Zamówienia (OPZ).</w:t>
      </w:r>
    </w:p>
    <w:p w14:paraId="000000B7" w14:textId="77777777" w:rsidR="00165EA3" w:rsidRDefault="00D20835">
      <w:pPr>
        <w:numPr>
          <w:ilvl w:val="0"/>
          <w:numId w:val="1"/>
        </w:numPr>
        <w:pBdr>
          <w:top w:val="nil"/>
          <w:left w:val="nil"/>
          <w:bottom w:val="nil"/>
          <w:right w:val="nil"/>
          <w:between w:val="nil"/>
        </w:pBdr>
        <w:spacing w:after="0"/>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Wykonawca zobowiązuje się do zapewnienia wsparcia technicznego przez okres ………. miesięcy (zgodnie ze złożoną ofertą), liczony od dnia podpisania Protokołu Odbioru Przedmiotu Umowy.</w:t>
      </w:r>
    </w:p>
    <w:p w14:paraId="000000B8" w14:textId="77777777" w:rsidR="00165EA3" w:rsidRDefault="00D20835">
      <w:pPr>
        <w:numPr>
          <w:ilvl w:val="0"/>
          <w:numId w:val="1"/>
        </w:numPr>
        <w:pBdr>
          <w:top w:val="nil"/>
          <w:left w:val="nil"/>
          <w:bottom w:val="nil"/>
          <w:right w:val="nil"/>
          <w:between w:val="nil"/>
        </w:pBdr>
        <w:spacing w:after="0"/>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Usługa serwisu/gwarancji obejmuje w szczególności:</w:t>
      </w:r>
    </w:p>
    <w:p w14:paraId="000000B9" w14:textId="77777777" w:rsidR="00165EA3" w:rsidRDefault="00D20835">
      <w:pPr>
        <w:numPr>
          <w:ilvl w:val="2"/>
          <w:numId w:val="1"/>
        </w:num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zapewnienie poprawnego i nieprzerwanego działania Platformy,</w:t>
      </w:r>
    </w:p>
    <w:p w14:paraId="000000BA" w14:textId="77777777" w:rsidR="00165EA3" w:rsidRDefault="00D20835">
      <w:pPr>
        <w:numPr>
          <w:ilvl w:val="2"/>
          <w:numId w:val="1"/>
        </w:num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zapewnienie aktualizacji i poprawek bezpieczeństwa,</w:t>
      </w:r>
    </w:p>
    <w:p w14:paraId="000000BB" w14:textId="77777777" w:rsidR="00165EA3" w:rsidRDefault="00D20835">
      <w:pPr>
        <w:numPr>
          <w:ilvl w:val="2"/>
          <w:numId w:val="1"/>
        </w:num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niezwłoczne dostosowanie Platformy do obowiązujących przepisów prawa,</w:t>
      </w:r>
    </w:p>
    <w:p w14:paraId="000000BC" w14:textId="77777777" w:rsidR="00165EA3" w:rsidRDefault="00D20835">
      <w:pPr>
        <w:numPr>
          <w:ilvl w:val="2"/>
          <w:numId w:val="1"/>
        </w:num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udzielanie konsultacji i pomocy użytkownikom w dni robocze w godzinach 8:00 – 16:00,</w:t>
      </w:r>
    </w:p>
    <w:p w14:paraId="000000BD" w14:textId="77777777" w:rsidR="00165EA3" w:rsidRDefault="00D20835">
      <w:pPr>
        <w:numPr>
          <w:ilvl w:val="2"/>
          <w:numId w:val="1"/>
        </w:numP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zapewnienie aplikacji internetowej do obsługi zgłoszeń serwisowych.</w:t>
      </w:r>
    </w:p>
    <w:p w14:paraId="000000BE" w14:textId="77777777" w:rsidR="00165EA3" w:rsidRDefault="00D20835">
      <w:pPr>
        <w:numPr>
          <w:ilvl w:val="0"/>
          <w:numId w:val="1"/>
        </w:numPr>
        <w:pBdr>
          <w:top w:val="nil"/>
          <w:left w:val="nil"/>
          <w:bottom w:val="nil"/>
          <w:right w:val="nil"/>
          <w:between w:val="nil"/>
        </w:pBdr>
        <w:spacing w:after="0"/>
        <w:ind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W ramach gwarancji Wykonawca zapewni dostęp do systemu zgłoszeń online, umożliwiającego monitorowanie statusu zgłoszeń oraz generowanie raportów.</w:t>
      </w:r>
    </w:p>
    <w:p w14:paraId="000000BF" w14:textId="77777777" w:rsidR="00165EA3" w:rsidRDefault="00D20835">
      <w:pPr>
        <w:numPr>
          <w:ilvl w:val="0"/>
          <w:numId w:val="1"/>
        </w:numPr>
        <w:pBdr>
          <w:top w:val="nil"/>
          <w:left w:val="nil"/>
          <w:bottom w:val="nil"/>
          <w:right w:val="nil"/>
          <w:between w:val="nil"/>
        </w:pBdr>
        <w:spacing w:after="0"/>
        <w:ind w:hanging="42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Wady zgłaszane w ramach gwarancji klasyfikowane są według stopnia ich istotności:</w:t>
      </w:r>
    </w:p>
    <w:p w14:paraId="000000C0" w14:textId="77777777" w:rsidR="00165EA3" w:rsidRDefault="00D20835">
      <w:pPr>
        <w:numPr>
          <w:ilvl w:val="0"/>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Błąd krytyczny (priorytet natychmiastowy) – całkowite zatrzymanie działania Platformy lub brak możliwości realizacji kluczowych funkcjonalności.</w:t>
      </w:r>
    </w:p>
    <w:p w14:paraId="000000C1"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Czas reakcji: 1 godzina,</w:t>
      </w:r>
    </w:p>
    <w:p w14:paraId="000000C2"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Czas usunięcia: 8 godzin. </w:t>
      </w:r>
    </w:p>
    <w:p w14:paraId="000000C3" w14:textId="77777777" w:rsidR="00165EA3" w:rsidRDefault="00D20835">
      <w:pPr>
        <w:numPr>
          <w:ilvl w:val="0"/>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Błąd poważny (priorytet ważny) – istotne ograniczenie funkcjonalności, utrudniające pracę użytkowników, ale nie powodujące całkowitego unieruchomienia Platformy.</w:t>
      </w:r>
    </w:p>
    <w:p w14:paraId="000000C4"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Czas reakcji: 2 godziny,</w:t>
      </w:r>
    </w:p>
    <w:p w14:paraId="000000C5"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Czas usunięcia: 24 godziny. </w:t>
      </w:r>
    </w:p>
    <w:p w14:paraId="000000C6" w14:textId="77777777" w:rsidR="00165EA3" w:rsidRDefault="00D20835">
      <w:pPr>
        <w:numPr>
          <w:ilvl w:val="0"/>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Błąd zwykły (priorytet normalny) – wada ograniczająca komfort użytkowania Platformy, ale nie mająca wpływu na jego krytyczne funkcje.</w:t>
      </w:r>
    </w:p>
    <w:p w14:paraId="000000C7"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Czas reakcji: 4 godziny,</w:t>
      </w:r>
    </w:p>
    <w:p w14:paraId="000000C8"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Czas usunięcia: 36 godzin. </w:t>
      </w:r>
    </w:p>
    <w:p w14:paraId="000000C9" w14:textId="77777777" w:rsidR="00165EA3" w:rsidRDefault="00D20835">
      <w:pPr>
        <w:numPr>
          <w:ilvl w:val="0"/>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Błąd drobny (inne zgłoszenia) – nieznaczne niedogodności, które nie wpływają na podstawową funkcjonalność Platformy.</w:t>
      </w:r>
    </w:p>
    <w:p w14:paraId="000000CA"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Czas reakcji: 12 godzin,</w:t>
      </w:r>
    </w:p>
    <w:p w14:paraId="000000CB" w14:textId="77777777" w:rsidR="00165EA3" w:rsidRDefault="00D20835">
      <w:pPr>
        <w:numPr>
          <w:ilvl w:val="1"/>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Czas usunięcia: 60 godzin.</w:t>
      </w:r>
    </w:p>
    <w:p w14:paraId="000000CC" w14:textId="77777777" w:rsidR="00165EA3" w:rsidRDefault="00D20835">
      <w:pPr>
        <w:numPr>
          <w:ilvl w:val="0"/>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Zgłoszenia dokonywane będą za pośrednictwem dedykowanego systemu zgłoszeniowego. W wyjątkowych przypadkach dopuszcza się zgłoszenie telefoniczne lub mailowe.</w:t>
      </w:r>
    </w:p>
    <w:p w14:paraId="000000CD" w14:textId="77777777" w:rsidR="00165EA3" w:rsidRDefault="00D20835">
      <w:pPr>
        <w:numPr>
          <w:ilvl w:val="0"/>
          <w:numId w:val="2"/>
        </w:numPr>
        <w:pBdr>
          <w:top w:val="nil"/>
          <w:left w:val="nil"/>
          <w:bottom w:val="nil"/>
          <w:right w:val="nil"/>
          <w:between w:val="nil"/>
        </w:pBdr>
        <w:spacing w:after="0"/>
        <w:ind w:left="851"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zobowiązany jest do potwierdzenia przyjęcia zgłoszenia w ciągu 30 minut od jego otrzymania.</w:t>
      </w:r>
    </w:p>
    <w:p w14:paraId="000000CE" w14:textId="77777777" w:rsidR="00165EA3" w:rsidRDefault="00D20835">
      <w:pPr>
        <w:numPr>
          <w:ilvl w:val="0"/>
          <w:numId w:val="1"/>
        </w:numPr>
        <w:pBdr>
          <w:top w:val="nil"/>
          <w:left w:val="nil"/>
          <w:bottom w:val="nil"/>
          <w:right w:val="nil"/>
          <w:between w:val="nil"/>
        </w:pBdr>
        <w:spacing w:after="0"/>
        <w:ind w:right="40" w:hanging="422"/>
        <w:rPr>
          <w:rFonts w:ascii="Times New Roman" w:eastAsia="Times New Roman" w:hAnsi="Times New Roman" w:cs="Times New Roman"/>
          <w:sz w:val="22"/>
          <w:szCs w:val="22"/>
        </w:rPr>
      </w:pPr>
      <w:r>
        <w:rPr>
          <w:rFonts w:ascii="Times New Roman" w:eastAsia="Times New Roman" w:hAnsi="Times New Roman" w:cs="Times New Roman"/>
          <w:sz w:val="22"/>
          <w:szCs w:val="22"/>
        </w:rPr>
        <w:t>W ramach trwania gwarancji Wykonawca zobowiązuje się do:</w:t>
      </w:r>
    </w:p>
    <w:p w14:paraId="000000CF" w14:textId="77777777" w:rsidR="00165EA3" w:rsidRDefault="00D20835">
      <w:pPr>
        <w:numPr>
          <w:ilvl w:val="1"/>
          <w:numId w:val="1"/>
        </w:numPr>
        <w:pBdr>
          <w:top w:val="nil"/>
          <w:left w:val="nil"/>
          <w:bottom w:val="nil"/>
          <w:right w:val="nil"/>
          <w:between w:val="nil"/>
        </w:pBd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zapewnienia stałej gotowości serwisowej,</w:t>
      </w:r>
    </w:p>
    <w:p w14:paraId="000000D0" w14:textId="77777777" w:rsidR="00165EA3" w:rsidRDefault="00D20835">
      <w:pPr>
        <w:numPr>
          <w:ilvl w:val="1"/>
          <w:numId w:val="1"/>
        </w:numPr>
        <w:pBdr>
          <w:top w:val="nil"/>
          <w:left w:val="nil"/>
          <w:bottom w:val="nil"/>
          <w:right w:val="nil"/>
          <w:between w:val="nil"/>
        </w:pBd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podejmowania czynności serwisowych głównie poprzez łącza zdalne,</w:t>
      </w:r>
    </w:p>
    <w:p w14:paraId="000000D1" w14:textId="77777777" w:rsidR="00165EA3" w:rsidRDefault="00D20835">
      <w:pPr>
        <w:numPr>
          <w:ilvl w:val="1"/>
          <w:numId w:val="1"/>
        </w:numPr>
        <w:pBdr>
          <w:top w:val="nil"/>
          <w:left w:val="nil"/>
          <w:bottom w:val="nil"/>
          <w:right w:val="nil"/>
          <w:between w:val="nil"/>
        </w:pBd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w uzasadnionych przypadkach, interwencji na miejscu u Zamawiającego,</w:t>
      </w:r>
    </w:p>
    <w:p w14:paraId="000000D2" w14:textId="77777777" w:rsidR="00165EA3" w:rsidRDefault="00D20835">
      <w:pPr>
        <w:numPr>
          <w:ilvl w:val="1"/>
          <w:numId w:val="1"/>
        </w:numPr>
        <w:pBdr>
          <w:top w:val="nil"/>
          <w:left w:val="nil"/>
          <w:bottom w:val="nil"/>
          <w:right w:val="nil"/>
          <w:between w:val="nil"/>
        </w:pBd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dostarczania nowych wersji oprogramowania zawierających poprawki bezpieczeństwa oraz dostosowania do zmian prawnych w terminie nie dłuższym niż 30 dni od ich wejścia w życie,</w:t>
      </w:r>
    </w:p>
    <w:p w14:paraId="000000D3" w14:textId="77777777" w:rsidR="00165EA3" w:rsidRDefault="00D20835">
      <w:pPr>
        <w:numPr>
          <w:ilvl w:val="1"/>
          <w:numId w:val="1"/>
        </w:numPr>
        <w:pBdr>
          <w:top w:val="nil"/>
          <w:left w:val="nil"/>
          <w:bottom w:val="nil"/>
          <w:right w:val="nil"/>
          <w:between w:val="nil"/>
        </w:pBdr>
        <w:spacing w:after="0"/>
        <w:ind w:left="851" w:right="40"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informowania Zamawiającego o wszystkich nowych wersjach oprogramowania oraz przedstawiania wykazu dokonanych zmian.</w:t>
      </w:r>
    </w:p>
    <w:p w14:paraId="000000D4" w14:textId="77777777" w:rsidR="00165EA3" w:rsidRDefault="00D20835">
      <w:pPr>
        <w:numPr>
          <w:ilvl w:val="0"/>
          <w:numId w:val="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przypadku, gdy Wykonawca dostarczył Zamawiającemu oprogramowanie podmiotów trzecich, gwarancja na to oprogramowanie obowiązuje zgodnie z warunkami licencyjnymi jego producenta.</w:t>
      </w:r>
    </w:p>
    <w:p w14:paraId="000000D5" w14:textId="5D46E290" w:rsidR="00165EA3" w:rsidRDefault="00D20835">
      <w:pPr>
        <w:numPr>
          <w:ilvl w:val="0"/>
          <w:numId w:val="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do zapewnienia</w:t>
      </w:r>
      <w:r w:rsidR="00D90F6C">
        <w:rPr>
          <w:rFonts w:ascii="Times New Roman" w:eastAsia="Times New Roman" w:hAnsi="Times New Roman" w:cs="Times New Roman"/>
          <w:sz w:val="22"/>
          <w:szCs w:val="22"/>
        </w:rPr>
        <w:t xml:space="preserve"> </w:t>
      </w:r>
      <w:r w:rsidR="00D90F6C" w:rsidRPr="00811964">
        <w:rPr>
          <w:rFonts w:ascii="Times New Roman" w:eastAsia="Times New Roman" w:hAnsi="Times New Roman" w:cs="Times New Roman"/>
          <w:color w:val="auto"/>
          <w:sz w:val="22"/>
          <w:szCs w:val="22"/>
        </w:rPr>
        <w:t>bezpłatnego</w:t>
      </w:r>
      <w:r w:rsidRPr="00811964">
        <w:rPr>
          <w:rFonts w:ascii="Times New Roman" w:eastAsia="Times New Roman" w:hAnsi="Times New Roman" w:cs="Times New Roman"/>
          <w:color w:val="auto"/>
          <w:sz w:val="22"/>
          <w:szCs w:val="22"/>
        </w:rPr>
        <w:t xml:space="preserve"> dostępu do aktualizacji producentów zewnętrznego oprogramowania przez cały okre</w:t>
      </w:r>
      <w:r>
        <w:rPr>
          <w:rFonts w:ascii="Times New Roman" w:eastAsia="Times New Roman" w:hAnsi="Times New Roman" w:cs="Times New Roman"/>
          <w:sz w:val="22"/>
          <w:szCs w:val="22"/>
        </w:rPr>
        <w:t xml:space="preserve">s gwarancji Platformy. </w:t>
      </w:r>
    </w:p>
    <w:p w14:paraId="000000D6" w14:textId="77777777" w:rsidR="00165EA3" w:rsidRDefault="00D20835">
      <w:pPr>
        <w:numPr>
          <w:ilvl w:val="0"/>
          <w:numId w:val="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Koszty dodatkowego wsparcia oraz usługi rozwoju będą ustalane indywidualnie w ramach odrębnych zamówień dodatkowych.  </w:t>
      </w:r>
    </w:p>
    <w:p w14:paraId="000000D7" w14:textId="77777777" w:rsidR="00165EA3" w:rsidRDefault="00165EA3">
      <w:pPr>
        <w:spacing w:after="0"/>
        <w:ind w:left="36" w:right="4" w:hanging="10"/>
        <w:jc w:val="center"/>
        <w:rPr>
          <w:rFonts w:ascii="Times New Roman" w:eastAsia="Times New Roman" w:hAnsi="Times New Roman" w:cs="Times New Roman"/>
          <w:b/>
          <w:sz w:val="22"/>
          <w:szCs w:val="22"/>
        </w:rPr>
      </w:pPr>
    </w:p>
    <w:p w14:paraId="000000D8" w14:textId="77777777" w:rsidR="00165EA3" w:rsidRDefault="00165EA3">
      <w:pPr>
        <w:spacing w:after="0"/>
        <w:ind w:left="36" w:right="4" w:hanging="10"/>
        <w:jc w:val="center"/>
        <w:rPr>
          <w:rFonts w:ascii="Times New Roman" w:eastAsia="Times New Roman" w:hAnsi="Times New Roman" w:cs="Times New Roman"/>
          <w:b/>
          <w:sz w:val="22"/>
          <w:szCs w:val="22"/>
        </w:rPr>
      </w:pPr>
    </w:p>
    <w:p w14:paraId="000000D9" w14:textId="77777777" w:rsidR="00165EA3" w:rsidRDefault="00D20835">
      <w:pPr>
        <w:spacing w:after="0"/>
        <w:ind w:left="36" w:right="4" w:hanging="1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10</w:t>
      </w:r>
    </w:p>
    <w:p w14:paraId="000000DA" w14:textId="77777777" w:rsidR="00165EA3" w:rsidRDefault="00D20835">
      <w:pPr>
        <w:pStyle w:val="Nagwek1"/>
        <w:spacing w:after="0" w:line="240" w:lineRule="auto"/>
        <w:ind w:left="36" w:right="4"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Współdziałanie Stron i organizacja prac</w:t>
      </w:r>
    </w:p>
    <w:p w14:paraId="000000DB" w14:textId="6DC147A2" w:rsidR="00165EA3" w:rsidRDefault="00D20835">
      <w:pPr>
        <w:spacing w:after="0"/>
        <w:ind w:left="0"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Zmiana osób odpowiedzialnych za koordynację i realizację niniejszej umowy, ze strony Zamawiającego lub Wykonawcy, o których mowa w § </w:t>
      </w:r>
      <w:r w:rsidR="00D90F6C" w:rsidRPr="00811964">
        <w:rPr>
          <w:rFonts w:ascii="Times New Roman" w:eastAsia="Times New Roman" w:hAnsi="Times New Roman" w:cs="Times New Roman"/>
          <w:color w:val="auto"/>
          <w:sz w:val="22"/>
          <w:szCs w:val="22"/>
        </w:rPr>
        <w:t>6</w:t>
      </w:r>
      <w:r w:rsidRPr="00811964">
        <w:rPr>
          <w:rFonts w:ascii="Times New Roman" w:eastAsia="Times New Roman" w:hAnsi="Times New Roman" w:cs="Times New Roman"/>
          <w:color w:val="auto"/>
          <w:sz w:val="22"/>
          <w:szCs w:val="22"/>
        </w:rPr>
        <w:t xml:space="preserve"> ust. </w:t>
      </w:r>
      <w:r w:rsidR="00D90F6C" w:rsidRPr="00811964">
        <w:rPr>
          <w:rFonts w:ascii="Times New Roman" w:eastAsia="Times New Roman" w:hAnsi="Times New Roman" w:cs="Times New Roman"/>
          <w:color w:val="auto"/>
          <w:sz w:val="22"/>
          <w:szCs w:val="22"/>
        </w:rPr>
        <w:t>2</w:t>
      </w:r>
      <w:r w:rsidRPr="00811964">
        <w:rPr>
          <w:rFonts w:ascii="Times New Roman" w:eastAsia="Times New Roman" w:hAnsi="Times New Roman" w:cs="Times New Roman"/>
          <w:color w:val="auto"/>
          <w:sz w:val="22"/>
          <w:szCs w:val="22"/>
        </w:rPr>
        <w:t xml:space="preserve"> </w:t>
      </w:r>
      <w:r>
        <w:rPr>
          <w:rFonts w:ascii="Times New Roman" w:eastAsia="Times New Roman" w:hAnsi="Times New Roman" w:cs="Times New Roman"/>
          <w:sz w:val="22"/>
          <w:szCs w:val="22"/>
        </w:rPr>
        <w:t xml:space="preserve">wymaga pisemnego powiadomienia drugiej ze Stron i staje się skuteczna z chwilą otrzymania przez adresata pisma </w:t>
      </w:r>
      <w:r>
        <w:rPr>
          <w:rFonts w:ascii="Times New Roman" w:eastAsia="Times New Roman" w:hAnsi="Times New Roman" w:cs="Times New Roman"/>
          <w:sz w:val="22"/>
          <w:szCs w:val="22"/>
        </w:rPr>
        <w:br/>
        <w:t>z danymi nowego przedstawiciela.</w:t>
      </w:r>
    </w:p>
    <w:p w14:paraId="000000DC" w14:textId="77777777" w:rsidR="00165EA3" w:rsidRDefault="00165EA3">
      <w:pPr>
        <w:spacing w:after="0"/>
        <w:ind w:left="36" w:right="4" w:hanging="10"/>
        <w:jc w:val="center"/>
        <w:rPr>
          <w:rFonts w:ascii="Times New Roman" w:eastAsia="Times New Roman" w:hAnsi="Times New Roman" w:cs="Times New Roman"/>
          <w:b/>
          <w:strike/>
          <w:color w:val="FF0000"/>
          <w:sz w:val="22"/>
          <w:szCs w:val="22"/>
        </w:rPr>
      </w:pPr>
    </w:p>
    <w:p w14:paraId="000000DD" w14:textId="77777777" w:rsidR="00165EA3" w:rsidRDefault="00165EA3">
      <w:pPr>
        <w:spacing w:after="0"/>
        <w:ind w:left="36" w:right="4" w:hanging="10"/>
        <w:jc w:val="center"/>
        <w:rPr>
          <w:rFonts w:ascii="Times New Roman" w:eastAsia="Times New Roman" w:hAnsi="Times New Roman" w:cs="Times New Roman"/>
          <w:b/>
          <w:sz w:val="22"/>
          <w:szCs w:val="22"/>
        </w:rPr>
      </w:pPr>
    </w:p>
    <w:p w14:paraId="000000DE" w14:textId="77777777" w:rsidR="00165EA3" w:rsidRDefault="00D20835">
      <w:pPr>
        <w:spacing w:after="0"/>
        <w:ind w:left="36" w:right="4" w:hanging="1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11</w:t>
      </w:r>
    </w:p>
    <w:p w14:paraId="000000DF"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Warunki i terminy płatności wynagrodzeń</w:t>
      </w:r>
    </w:p>
    <w:p w14:paraId="000000E0" w14:textId="77777777" w:rsidR="00165EA3" w:rsidRDefault="00D20835">
      <w:pPr>
        <w:numPr>
          <w:ilvl w:val="0"/>
          <w:numId w:val="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wykonanie przedmiotu Umowy Wykonawcy przysługuje maksymalne łączne niezmienne wynagrodzenie brutto do kwoty: </w:t>
      </w:r>
      <w:r>
        <w:rPr>
          <w:rFonts w:ascii="Times New Roman" w:eastAsia="Times New Roman" w:hAnsi="Times New Roman" w:cs="Times New Roman"/>
          <w:b/>
          <w:sz w:val="22"/>
          <w:szCs w:val="22"/>
        </w:rPr>
        <w:t>……………… zł (słownie: ………………… złote …/100) w tym należny podatek VAT</w:t>
      </w:r>
      <w:r>
        <w:rPr>
          <w:rFonts w:ascii="Times New Roman" w:eastAsia="Times New Roman" w:hAnsi="Times New Roman" w:cs="Times New Roman"/>
          <w:sz w:val="22"/>
          <w:szCs w:val="22"/>
        </w:rPr>
        <w:t xml:space="preserve">, w tym za  przeniesienie autorskich praw majątkowych do powstałej Dokumentacji na wszystkich polach eksploatacji wskazanych w umowie w kwocie: </w:t>
      </w:r>
      <w:r>
        <w:rPr>
          <w:rFonts w:ascii="Times New Roman" w:eastAsia="Times New Roman" w:hAnsi="Times New Roman" w:cs="Times New Roman"/>
          <w:b/>
          <w:sz w:val="22"/>
          <w:szCs w:val="22"/>
        </w:rPr>
        <w:t xml:space="preserve">brutto: ………… zł </w:t>
      </w:r>
      <w:r>
        <w:rPr>
          <w:rFonts w:ascii="Times New Roman" w:eastAsia="Times New Roman" w:hAnsi="Times New Roman" w:cs="Times New Roman"/>
          <w:sz w:val="22"/>
          <w:szCs w:val="22"/>
        </w:rPr>
        <w:t>(</w:t>
      </w:r>
      <w:r>
        <w:rPr>
          <w:rFonts w:ascii="Times New Roman" w:eastAsia="Times New Roman" w:hAnsi="Times New Roman" w:cs="Times New Roman"/>
          <w:b/>
          <w:sz w:val="22"/>
          <w:szCs w:val="22"/>
        </w:rPr>
        <w:t>słownie: …………………… złotych …/100) w tym należny podatek VAT</w:t>
      </w:r>
      <w:r>
        <w:rPr>
          <w:rFonts w:ascii="Times New Roman" w:eastAsia="Times New Roman" w:hAnsi="Times New Roman" w:cs="Times New Roman"/>
          <w:sz w:val="22"/>
          <w:szCs w:val="22"/>
        </w:rPr>
        <w:t>.</w:t>
      </w:r>
    </w:p>
    <w:p w14:paraId="000000E2" w14:textId="77777777" w:rsidR="00165EA3" w:rsidRDefault="00D20835">
      <w:pPr>
        <w:numPr>
          <w:ilvl w:val="0"/>
          <w:numId w:val="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Strony ustalają, iż w przypadku wszelkich </w:t>
      </w:r>
      <w:proofErr w:type="spellStart"/>
      <w:r>
        <w:rPr>
          <w:rFonts w:ascii="Times New Roman" w:eastAsia="Times New Roman" w:hAnsi="Times New Roman" w:cs="Times New Roman"/>
          <w:sz w:val="22"/>
          <w:szCs w:val="22"/>
        </w:rPr>
        <w:t>odwołań</w:t>
      </w:r>
      <w:proofErr w:type="spellEnd"/>
      <w:r>
        <w:rPr>
          <w:rFonts w:ascii="Times New Roman" w:eastAsia="Times New Roman" w:hAnsi="Times New Roman" w:cs="Times New Roman"/>
          <w:sz w:val="22"/>
          <w:szCs w:val="22"/>
        </w:rPr>
        <w:t xml:space="preserve"> w niniejszej Umowie do łącznej wysokości wynagrodzenia brutto, należy przez to rozumieć maksymalną kwotę wynagrodzenia, określoną </w:t>
      </w:r>
      <w:r>
        <w:rPr>
          <w:rFonts w:ascii="Times New Roman" w:eastAsia="Times New Roman" w:hAnsi="Times New Roman" w:cs="Times New Roman"/>
          <w:sz w:val="22"/>
          <w:szCs w:val="22"/>
        </w:rPr>
        <w:br/>
        <w:t>w ust. 1</w:t>
      </w:r>
    </w:p>
    <w:p w14:paraId="000000E3" w14:textId="77777777" w:rsidR="00165EA3" w:rsidRDefault="00D20835">
      <w:pPr>
        <w:numPr>
          <w:ilvl w:val="0"/>
          <w:numId w:val="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Zapłata wynagrodzenia Wykonawcy oraz wszelkie inne płatności wynikające z niniejszej umowy będzie dokonywana w walucie polskiej i wszystkie płatności będą dokonywane w tej walucie.</w:t>
      </w:r>
    </w:p>
    <w:p w14:paraId="000000E4" w14:textId="77777777" w:rsidR="00165EA3" w:rsidRDefault="00D20835">
      <w:pPr>
        <w:numPr>
          <w:ilvl w:val="0"/>
          <w:numId w:val="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Wynagrodzenie, o którym mowa w ust. 1 obejmuje wszelkie koszty związane  z wykonywaniem przedmiotu zamówienia z uwzględnieniem podatku od towarów i usług VAT, innych opłat </w:t>
      </w:r>
      <w:r>
        <w:rPr>
          <w:rFonts w:ascii="Times New Roman" w:eastAsia="Times New Roman" w:hAnsi="Times New Roman" w:cs="Times New Roman"/>
          <w:sz w:val="22"/>
          <w:szCs w:val="22"/>
        </w:rPr>
        <w:br/>
        <w:t>i podatków, opłat celnych. Wynagrodzenie obejmuje w szczególności koszty dostawy oprogramowania, instalacji i konfiguracji Platformy, szkoleń, wykonanie kompletnej dokumentacji, koszty podróży, noclegów, udzielenie gwarancji i świadczenie serwisu gwarancyjnego na zasadach określonych w Umowie oraz wartość przekazywanych Zamawiającemu autorskich praw majątkowych, autorskich praw zależnych oraz uprawnień licencyjnych na wszystkich polach eksploatacji. Wykonawcy nie przysługuje zwrot od Zamawiającego jakichkolwiek dodatkowych kosztów, opłat, ceł i podatków poniesionych przez Wykonawcę w związku z realizacją Umowy.</w:t>
      </w:r>
    </w:p>
    <w:p w14:paraId="000000E5" w14:textId="77777777" w:rsidR="00165EA3" w:rsidRDefault="00D20835">
      <w:pPr>
        <w:numPr>
          <w:ilvl w:val="0"/>
          <w:numId w:val="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Wynagrodzenie za wykonanie przedmiotu umowy Zamawiający zapłaci przelewem na podstawie faktury VAT wystawionej przez Wykonawcę, w terminie do 30 dni od daty jej dostarczenia, na rachunek bankowy wskazany na fakturze.</w:t>
      </w:r>
    </w:p>
    <w:p w14:paraId="000000E6" w14:textId="77777777" w:rsidR="00165EA3" w:rsidRDefault="00D20835">
      <w:pPr>
        <w:numPr>
          <w:ilvl w:val="0"/>
          <w:numId w:val="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Wynagrodzenie zostanie wypłacone na podstawie dostarczonego Zamawiającemu przez Wykonawcę:</w:t>
      </w:r>
    </w:p>
    <w:p w14:paraId="000000E7" w14:textId="77777777" w:rsidR="00165EA3" w:rsidRDefault="00D20835">
      <w:pPr>
        <w:numPr>
          <w:ilvl w:val="1"/>
          <w:numId w:val="3"/>
        </w:numPr>
        <w:spacing w:after="0"/>
        <w:ind w:left="993" w:right="40" w:hanging="567"/>
        <w:rPr>
          <w:rFonts w:ascii="Times New Roman" w:eastAsia="Times New Roman" w:hAnsi="Times New Roman" w:cs="Times New Roman"/>
          <w:sz w:val="22"/>
          <w:szCs w:val="22"/>
        </w:rPr>
      </w:pPr>
      <w:r>
        <w:rPr>
          <w:rFonts w:ascii="Times New Roman" w:eastAsia="Times New Roman" w:hAnsi="Times New Roman" w:cs="Times New Roman"/>
          <w:sz w:val="22"/>
          <w:szCs w:val="22"/>
        </w:rPr>
        <w:t>oryginału prawidłowo wystawionej faktury VAT,;</w:t>
      </w:r>
    </w:p>
    <w:p w14:paraId="000000E8" w14:textId="77777777" w:rsidR="00165EA3" w:rsidRDefault="00D20835">
      <w:pPr>
        <w:numPr>
          <w:ilvl w:val="1"/>
          <w:numId w:val="3"/>
        </w:numPr>
        <w:spacing w:after="0"/>
        <w:ind w:left="993" w:right="40" w:hanging="567"/>
        <w:rPr>
          <w:rFonts w:ascii="Times New Roman" w:eastAsia="Times New Roman" w:hAnsi="Times New Roman" w:cs="Times New Roman"/>
          <w:sz w:val="22"/>
          <w:szCs w:val="22"/>
        </w:rPr>
      </w:pPr>
      <w:r>
        <w:rPr>
          <w:rFonts w:ascii="Times New Roman" w:eastAsia="Times New Roman" w:hAnsi="Times New Roman" w:cs="Times New Roman"/>
          <w:sz w:val="22"/>
          <w:szCs w:val="22"/>
        </w:rPr>
        <w:t>kopii Protokołu Odbioru Przedmiotu Umowy, podpisanego przez Strony.</w:t>
      </w:r>
    </w:p>
    <w:p w14:paraId="000000E9" w14:textId="77777777" w:rsidR="00165EA3" w:rsidRDefault="00D20835">
      <w:pPr>
        <w:numPr>
          <w:ilvl w:val="0"/>
          <w:numId w:val="3"/>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niniejszym oświadcza, iż:</w:t>
      </w:r>
    </w:p>
    <w:p w14:paraId="000000EA" w14:textId="77777777" w:rsidR="00165EA3" w:rsidRDefault="00D20835">
      <w:pPr>
        <w:numPr>
          <w:ilvl w:val="0"/>
          <w:numId w:val="4"/>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na dzień zawarcia przedmiotowej Umowy nie jest/jest zarejestrowany na potrzeby podatku od towarów i usług jako „podatnik VAT czynny”,</w:t>
      </w:r>
    </w:p>
    <w:p w14:paraId="000000EB" w14:textId="42CD9ABE" w:rsidR="00165EA3" w:rsidRDefault="00D20835">
      <w:pPr>
        <w:numPr>
          <w:ilvl w:val="0"/>
          <w:numId w:val="4"/>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wskazany</w:t>
      </w:r>
      <w:r w:rsidR="00811964">
        <w:rPr>
          <w:rFonts w:ascii="Times New Roman" w:eastAsia="Times New Roman" w:hAnsi="Times New Roman" w:cs="Times New Roman"/>
          <w:sz w:val="22"/>
          <w:szCs w:val="22"/>
        </w:rPr>
        <w:t xml:space="preserve"> na fakturze </w:t>
      </w:r>
      <w:r>
        <w:rPr>
          <w:rFonts w:ascii="Times New Roman" w:eastAsia="Times New Roman" w:hAnsi="Times New Roman" w:cs="Times New Roman"/>
          <w:sz w:val="22"/>
          <w:szCs w:val="22"/>
        </w:rPr>
        <w:t xml:space="preserve">rachunek bankowy jest zgłoszony w organie podatkowym oraz uwidoczniony w "Wykazie podmiotów zarejestrowanych jako podatnicy VAT, zarejestrowanych oraz wykreślonych i przywróconych do rejestru VAT", a prowadzonym przez Szefa Krajowej Informacji Skarbowej - zwanej dalej "białą księgą", co Wykonawca potwierdza w formie wydruku z wykazu podatników VAT z „białej księgi”. </w:t>
      </w:r>
    </w:p>
    <w:p w14:paraId="000000EC" w14:textId="78ADD5C1" w:rsidR="00165EA3" w:rsidRDefault="00D20835">
      <w:pPr>
        <w:numPr>
          <w:ilvl w:val="0"/>
          <w:numId w:val="3"/>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 przypadku zmiany statusu z dotychczasowego </w:t>
      </w:r>
      <w:r w:rsidR="00D90F6C" w:rsidRPr="005559B3">
        <w:rPr>
          <w:rFonts w:ascii="Times New Roman" w:eastAsia="Times New Roman" w:hAnsi="Times New Roman" w:cs="Times New Roman"/>
          <w:color w:val="auto"/>
          <w:sz w:val="22"/>
          <w:szCs w:val="22"/>
        </w:rPr>
        <w:t xml:space="preserve">wskazanego w ust. 7 pkt. 1 </w:t>
      </w:r>
      <w:r>
        <w:rPr>
          <w:rFonts w:ascii="Times New Roman" w:eastAsia="Times New Roman" w:hAnsi="Times New Roman" w:cs="Times New Roman"/>
          <w:sz w:val="22"/>
          <w:szCs w:val="22"/>
        </w:rPr>
        <w:t xml:space="preserve">na inny Wykonawca, zobowiązuje się </w:t>
      </w:r>
      <w:r>
        <w:rPr>
          <w:rFonts w:ascii="Times New Roman" w:eastAsia="Times New Roman" w:hAnsi="Times New Roman" w:cs="Times New Roman"/>
          <w:sz w:val="22"/>
          <w:szCs w:val="22"/>
        </w:rPr>
        <w:br/>
        <w:t xml:space="preserve">do poinformowania o powyższym na piśmie Zamawiającego, w terminie 7 dni od dnia dokonania zmiany. </w:t>
      </w:r>
    </w:p>
    <w:p w14:paraId="000000EF" w14:textId="77777777" w:rsidR="00165EA3" w:rsidRDefault="00D20835">
      <w:pPr>
        <w:numPr>
          <w:ilvl w:val="0"/>
          <w:numId w:val="3"/>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Za dzień zapłaty przyjmuje się dzień obciążenia rachunku bankowego Zamawiającego.</w:t>
      </w:r>
    </w:p>
    <w:p w14:paraId="000000F0" w14:textId="77777777" w:rsidR="00165EA3" w:rsidRDefault="00D20835">
      <w:pPr>
        <w:numPr>
          <w:ilvl w:val="0"/>
          <w:numId w:val="3"/>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Zamawiający wyraża zgodę do wystawiania na jego rzecz faktur VAT w formie elektronicznej </w:t>
      </w:r>
      <w:r>
        <w:rPr>
          <w:rFonts w:ascii="Times New Roman" w:eastAsia="Times New Roman" w:hAnsi="Times New Roman" w:cs="Times New Roman"/>
          <w:sz w:val="22"/>
          <w:szCs w:val="22"/>
        </w:rPr>
        <w:br/>
        <w:t xml:space="preserve">i przesyłania ich na adres e-mail: faktury@ans-nt.edu.pl. </w:t>
      </w:r>
    </w:p>
    <w:p w14:paraId="000000F1" w14:textId="77777777" w:rsidR="00165EA3" w:rsidRDefault="00D20835">
      <w:pPr>
        <w:numPr>
          <w:ilvl w:val="0"/>
          <w:numId w:val="3"/>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Jeżeli płatność należnej kwoty faktury VAT nie zostanie dokonana w pełni w terminie płatności, Wykonawca będzie uprawniony do naliczenia odsetek za opóźnienie płatności w wysokości ustawowej. </w:t>
      </w:r>
    </w:p>
    <w:p w14:paraId="000000F2" w14:textId="77777777" w:rsidR="00165EA3" w:rsidRDefault="00D20835">
      <w:pPr>
        <w:numPr>
          <w:ilvl w:val="0"/>
          <w:numId w:val="3"/>
        </w:numPr>
        <w:pBdr>
          <w:top w:val="nil"/>
          <w:left w:val="nil"/>
          <w:bottom w:val="nil"/>
          <w:right w:val="nil"/>
          <w:between w:val="nil"/>
        </w:pBdr>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nie może dokonać cesji wierzytelności przysługującej mu z tytułu niniejszej umowy na rzecz osób trzecich bez uzyskania pisemnej zgody Zamawiającego pod rygorem nieważności.</w:t>
      </w:r>
    </w:p>
    <w:p w14:paraId="000000F3" w14:textId="77777777" w:rsidR="00165EA3" w:rsidRDefault="00165EA3">
      <w:pPr>
        <w:widowControl w:val="0"/>
        <w:spacing w:after="0"/>
        <w:ind w:left="0" w:firstLine="0"/>
        <w:rPr>
          <w:rFonts w:ascii="Times New Roman" w:eastAsia="Times New Roman" w:hAnsi="Times New Roman" w:cs="Times New Roman"/>
          <w:sz w:val="22"/>
          <w:szCs w:val="22"/>
        </w:rPr>
      </w:pPr>
    </w:p>
    <w:p w14:paraId="00000109" w14:textId="12BFA21D" w:rsidR="00165EA3" w:rsidRDefault="00165EA3">
      <w:pPr>
        <w:spacing w:after="0"/>
        <w:ind w:left="0" w:right="4" w:firstLine="0"/>
        <w:rPr>
          <w:ins w:id="0" w:author="ANS" w:date="2025-03-24T10:50:00Z"/>
          <w:rFonts w:ascii="Times New Roman" w:eastAsia="Times New Roman" w:hAnsi="Times New Roman" w:cs="Times New Roman"/>
          <w:b/>
          <w:sz w:val="22"/>
          <w:szCs w:val="22"/>
        </w:rPr>
      </w:pPr>
    </w:p>
    <w:p w14:paraId="5CBAEAE1" w14:textId="09D1AA5C" w:rsidR="00A15E79" w:rsidRDefault="00A15E79">
      <w:pPr>
        <w:spacing w:after="0"/>
        <w:ind w:left="0" w:right="4" w:firstLine="0"/>
        <w:rPr>
          <w:ins w:id="1" w:author="ANS" w:date="2025-03-24T10:50:00Z"/>
          <w:rFonts w:ascii="Times New Roman" w:eastAsia="Times New Roman" w:hAnsi="Times New Roman" w:cs="Times New Roman"/>
          <w:b/>
          <w:sz w:val="22"/>
          <w:szCs w:val="22"/>
        </w:rPr>
      </w:pPr>
    </w:p>
    <w:p w14:paraId="4B813F1F" w14:textId="724E16B3" w:rsidR="00A15E79" w:rsidRDefault="00A15E79">
      <w:pPr>
        <w:spacing w:after="0"/>
        <w:ind w:left="0" w:right="4" w:firstLine="0"/>
        <w:rPr>
          <w:ins w:id="2" w:author="ANS" w:date="2025-03-24T10:50:00Z"/>
          <w:rFonts w:ascii="Times New Roman" w:eastAsia="Times New Roman" w:hAnsi="Times New Roman" w:cs="Times New Roman"/>
          <w:b/>
          <w:sz w:val="22"/>
          <w:szCs w:val="22"/>
        </w:rPr>
      </w:pPr>
    </w:p>
    <w:p w14:paraId="38C9B894" w14:textId="77777777" w:rsidR="00A15E79" w:rsidRDefault="00A15E79">
      <w:pPr>
        <w:spacing w:after="0"/>
        <w:ind w:left="0" w:right="4" w:firstLine="0"/>
        <w:rPr>
          <w:rFonts w:ascii="Times New Roman" w:eastAsia="Times New Roman" w:hAnsi="Times New Roman" w:cs="Times New Roman"/>
          <w:b/>
          <w:sz w:val="22"/>
          <w:szCs w:val="22"/>
        </w:rPr>
      </w:pPr>
    </w:p>
    <w:p w14:paraId="02B59D2F" w14:textId="677182FF" w:rsidR="000752D7" w:rsidRDefault="000752D7" w:rsidP="000752D7">
      <w:pPr>
        <w:spacing w:after="0"/>
        <w:ind w:left="36" w:right="4" w:hanging="10"/>
        <w:jc w:val="center"/>
        <w:rPr>
          <w:rFonts w:ascii="Times New Roman" w:eastAsia="Times New Roman" w:hAnsi="Times New Roman" w:cs="Times New Roman"/>
          <w:b/>
          <w:sz w:val="22"/>
          <w:szCs w:val="22"/>
        </w:rPr>
      </w:pPr>
      <w:bookmarkStart w:id="3" w:name="_Hlk193448114"/>
      <w:r>
        <w:rPr>
          <w:rFonts w:ascii="Times New Roman" w:eastAsia="Times New Roman" w:hAnsi="Times New Roman" w:cs="Times New Roman"/>
          <w:b/>
          <w:sz w:val="22"/>
          <w:szCs w:val="22"/>
        </w:rPr>
        <w:lastRenderedPageBreak/>
        <w:t>§ 12</w:t>
      </w:r>
    </w:p>
    <w:p w14:paraId="08BB5FFC" w14:textId="1ECD715F" w:rsidR="000752D7" w:rsidRDefault="000752D7" w:rsidP="000752D7">
      <w:pPr>
        <w:spacing w:after="0"/>
        <w:ind w:left="36" w:right="4" w:hanging="1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Podwykonawcy</w:t>
      </w:r>
    </w:p>
    <w:p w14:paraId="4A831A5C" w14:textId="593CA175" w:rsidR="000752D7" w:rsidRDefault="004A4650" w:rsidP="004A4650">
      <w:pPr>
        <w:pStyle w:val="Akapitzlist"/>
        <w:numPr>
          <w:ilvl w:val="3"/>
          <w:numId w:val="18"/>
        </w:numPr>
        <w:spacing w:after="0"/>
        <w:ind w:left="426" w:right="4" w:hanging="426"/>
        <w:rPr>
          <w:rFonts w:ascii="Times New Roman" w:eastAsia="Times New Roman" w:hAnsi="Times New Roman" w:cs="Times New Roman"/>
          <w:sz w:val="22"/>
          <w:szCs w:val="22"/>
        </w:rPr>
      </w:pPr>
      <w:r w:rsidRPr="004A4650">
        <w:rPr>
          <w:rFonts w:ascii="Times New Roman" w:eastAsia="Times New Roman" w:hAnsi="Times New Roman" w:cs="Times New Roman"/>
          <w:sz w:val="22"/>
          <w:szCs w:val="22"/>
        </w:rPr>
        <w:t>Zamawiający, działając na podstawie art. 121 ust. 1 w zw. z art. 95 ust. 1 ustawy Prawo zamówień publicznych, zastrzega obowiązek osobistego wykonania przez Wykonawcę kluczowych części zamówienia.</w:t>
      </w:r>
    </w:p>
    <w:p w14:paraId="060AFBF8" w14:textId="1537F0BA" w:rsidR="004A4650" w:rsidRDefault="004A4650" w:rsidP="004A4650">
      <w:pPr>
        <w:pStyle w:val="Akapitzlist"/>
        <w:numPr>
          <w:ilvl w:val="3"/>
          <w:numId w:val="18"/>
        </w:numPr>
        <w:spacing w:after="0"/>
        <w:ind w:left="426" w:right="4" w:hanging="426"/>
        <w:rPr>
          <w:rFonts w:ascii="Times New Roman" w:eastAsia="Times New Roman" w:hAnsi="Times New Roman" w:cs="Times New Roman"/>
          <w:sz w:val="22"/>
          <w:szCs w:val="22"/>
        </w:rPr>
      </w:pPr>
      <w:r w:rsidRPr="004A4650">
        <w:rPr>
          <w:rFonts w:ascii="Times New Roman" w:eastAsia="Times New Roman" w:hAnsi="Times New Roman" w:cs="Times New Roman"/>
          <w:sz w:val="22"/>
          <w:szCs w:val="22"/>
        </w:rPr>
        <w:t>Do kluczowych części zamówienia, które muszą zostać wykonane samodzielnie przez Wykonawcę, należą w szczególności:</w:t>
      </w:r>
    </w:p>
    <w:p w14:paraId="1E1AC496" w14:textId="75801EA2" w:rsidR="004A4650" w:rsidRDefault="004A4650" w:rsidP="004A4650">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Wdrożenie platformy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 xml:space="preserve"> w środowisku Zamawiającego;</w:t>
      </w:r>
    </w:p>
    <w:p w14:paraId="62BE163D" w14:textId="1468B3E9" w:rsidR="00B117DF" w:rsidRDefault="00B117DF" w:rsidP="00B117DF">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Opracowanie i wdrożenie dokumentacji Systemu Zarządzania Bezpieczeństwem Informacji (SZBI);</w:t>
      </w:r>
    </w:p>
    <w:p w14:paraId="5678536A" w14:textId="42C1CD7F" w:rsidR="00B117DF" w:rsidRDefault="00B117DF" w:rsidP="00B117DF">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Konfiguracja polityk bezpieczeństwa;</w:t>
      </w:r>
    </w:p>
    <w:p w14:paraId="696C8AEE" w14:textId="6C9BBEE7" w:rsidR="00B117DF" w:rsidRDefault="00B117DF" w:rsidP="00B117DF">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Przeprowadzenie testów penetracyjnych oraz;</w:t>
      </w:r>
    </w:p>
    <w:p w14:paraId="2DF798A8" w14:textId="30CB60E5" w:rsidR="00B117DF" w:rsidRDefault="00B117DF" w:rsidP="00B117DF">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Integracja systemów bezpieczeństwa, w tym świadczenie usług katalogowych.</w:t>
      </w:r>
    </w:p>
    <w:p w14:paraId="0550F202" w14:textId="259FDB8C" w:rsidR="00B117DF" w:rsidRDefault="00B117DF" w:rsidP="00B117DF">
      <w:pPr>
        <w:pStyle w:val="Akapitzlist"/>
        <w:numPr>
          <w:ilvl w:val="3"/>
          <w:numId w:val="18"/>
        </w:numPr>
        <w:spacing w:after="0"/>
        <w:ind w:left="426" w:right="4"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Zamawiający dopuszcza możliwość powierzenia </w:t>
      </w:r>
      <w:r w:rsidR="00E20B85">
        <w:rPr>
          <w:rFonts w:ascii="Times New Roman" w:eastAsia="Times New Roman" w:hAnsi="Times New Roman" w:cs="Times New Roman"/>
          <w:sz w:val="22"/>
          <w:szCs w:val="22"/>
        </w:rPr>
        <w:t>podwykonawcom</w:t>
      </w:r>
      <w:r>
        <w:rPr>
          <w:rFonts w:ascii="Times New Roman" w:eastAsia="Times New Roman" w:hAnsi="Times New Roman" w:cs="Times New Roman"/>
          <w:sz w:val="22"/>
          <w:szCs w:val="22"/>
        </w:rPr>
        <w:t xml:space="preserve"> wyłącznie dostawy oprogramowania oraz elementów sprzętowych, pod warunkiem, że działania te nie obejmują czynności związanych z ich konfiguracją, wdrożeniem ani integracją z istniejącą infrastrukturą teleinformatyczną Zamawiającego. </w:t>
      </w:r>
    </w:p>
    <w:p w14:paraId="60F2F4F3" w14:textId="7C2AB206" w:rsidR="00B117DF" w:rsidRDefault="00B117DF" w:rsidP="00B117DF">
      <w:pPr>
        <w:pStyle w:val="Akapitzlist"/>
        <w:numPr>
          <w:ilvl w:val="3"/>
          <w:numId w:val="18"/>
        </w:numPr>
        <w:spacing w:after="0"/>
        <w:ind w:left="426" w:right="4"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zakresie zastrzeżonym do osobistego wykonania, Wykonawca nie może powierzać realizacji zamówienia</w:t>
      </w:r>
      <w:r w:rsidR="007E06BB">
        <w:rPr>
          <w:rFonts w:ascii="Times New Roman" w:eastAsia="Times New Roman" w:hAnsi="Times New Roman" w:cs="Times New Roman"/>
          <w:sz w:val="22"/>
          <w:szCs w:val="22"/>
        </w:rPr>
        <w:t xml:space="preserve"> osobom trzecim, w tym także w formie dalszego podwykonawstwa.</w:t>
      </w:r>
    </w:p>
    <w:p w14:paraId="2929B010" w14:textId="1B9B39E4" w:rsidR="007E06BB" w:rsidRDefault="007E06BB" w:rsidP="00B117DF">
      <w:pPr>
        <w:pStyle w:val="Akapitzlist"/>
        <w:numPr>
          <w:ilvl w:val="3"/>
          <w:numId w:val="18"/>
        </w:numPr>
        <w:spacing w:after="0"/>
        <w:ind w:left="426" w:right="4"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zobowiązany jest do zapewnienia zasobów osobowych oraz technicznych umożliwiających wykonanie przedmiotu zamówienia w zakresie </w:t>
      </w:r>
      <w:r w:rsidR="00E20B85">
        <w:rPr>
          <w:rFonts w:ascii="Times New Roman" w:eastAsia="Times New Roman" w:hAnsi="Times New Roman" w:cs="Times New Roman"/>
          <w:sz w:val="22"/>
          <w:szCs w:val="22"/>
        </w:rPr>
        <w:t>wskazanym</w:t>
      </w:r>
      <w:r>
        <w:rPr>
          <w:rFonts w:ascii="Times New Roman" w:eastAsia="Times New Roman" w:hAnsi="Times New Roman" w:cs="Times New Roman"/>
          <w:sz w:val="22"/>
          <w:szCs w:val="22"/>
        </w:rPr>
        <w:t xml:space="preserve"> w ust. 2 samodzielnie, w sposób ciągły i zgodny z wymaganiami umowy.</w:t>
      </w:r>
    </w:p>
    <w:p w14:paraId="58A2AF87" w14:textId="22AE8D5E" w:rsidR="007E06BB" w:rsidRDefault="007E06BB" w:rsidP="00B117DF">
      <w:pPr>
        <w:pStyle w:val="Akapitzlist"/>
        <w:numPr>
          <w:ilvl w:val="3"/>
          <w:numId w:val="18"/>
        </w:numPr>
        <w:spacing w:after="0"/>
        <w:ind w:left="426" w:right="4"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Za podwykonawstwo, o którym mowa w niniejszym paragrafie, nie uznaje się współpracy z osobami fizycznymi prowadzącymi działalność gospodarczą na podstawie umów cywilnoprawnych (tzw. model B2B), pod warunkiem, że:</w:t>
      </w:r>
    </w:p>
    <w:p w14:paraId="1D7224B8" w14:textId="2CDF4A45" w:rsidR="007E06BB" w:rsidRDefault="006368C1" w:rsidP="007E06BB">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Osoby te </w:t>
      </w:r>
      <w:r w:rsidR="00E20B85">
        <w:rPr>
          <w:rFonts w:ascii="Times New Roman" w:eastAsia="Times New Roman" w:hAnsi="Times New Roman" w:cs="Times New Roman"/>
          <w:sz w:val="22"/>
          <w:szCs w:val="22"/>
        </w:rPr>
        <w:t>wykonują</w:t>
      </w:r>
      <w:r>
        <w:rPr>
          <w:rFonts w:ascii="Times New Roman" w:eastAsia="Times New Roman" w:hAnsi="Times New Roman" w:cs="Times New Roman"/>
          <w:sz w:val="22"/>
          <w:szCs w:val="22"/>
        </w:rPr>
        <w:t xml:space="preserve"> zadania w strukturach organizacyjnych Wykonawcy,</w:t>
      </w:r>
    </w:p>
    <w:p w14:paraId="067D3A2F" w14:textId="0E28ED1F" w:rsidR="006368C1" w:rsidRDefault="006368C1" w:rsidP="007E06BB">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Podlegają jego bieżącemu kierownictwu i nadzorowi,</w:t>
      </w:r>
    </w:p>
    <w:p w14:paraId="531D87B1" w14:textId="02E95DBC" w:rsidR="006368C1" w:rsidRDefault="006368C1" w:rsidP="007E06BB">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Realizują powierzone czynności wyłącznie na rzecz Wykonawcy,</w:t>
      </w:r>
    </w:p>
    <w:p w14:paraId="4DBD9584" w14:textId="37EEDD0A" w:rsidR="006368C1" w:rsidRDefault="006368C1" w:rsidP="007E06BB">
      <w:pPr>
        <w:pStyle w:val="Akapitzlist"/>
        <w:numPr>
          <w:ilvl w:val="4"/>
          <w:numId w:val="18"/>
        </w:numPr>
        <w:spacing w:after="0"/>
        <w:ind w:left="851" w:right="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Nie przekazują tych  zadań innym podmiotom, ani osobom </w:t>
      </w:r>
      <w:r w:rsidR="00E20B85">
        <w:rPr>
          <w:rFonts w:ascii="Times New Roman" w:eastAsia="Times New Roman" w:hAnsi="Times New Roman" w:cs="Times New Roman"/>
          <w:sz w:val="22"/>
          <w:szCs w:val="22"/>
        </w:rPr>
        <w:t>trzecim</w:t>
      </w:r>
      <w:r>
        <w:rPr>
          <w:rFonts w:ascii="Times New Roman" w:eastAsia="Times New Roman" w:hAnsi="Times New Roman" w:cs="Times New Roman"/>
          <w:sz w:val="22"/>
          <w:szCs w:val="22"/>
        </w:rPr>
        <w:t>.</w:t>
      </w:r>
    </w:p>
    <w:p w14:paraId="61A2A41E" w14:textId="1D3E0DAE" w:rsidR="000B752E" w:rsidRDefault="000B752E" w:rsidP="000B752E">
      <w:pPr>
        <w:pStyle w:val="Akapitzlist"/>
        <w:numPr>
          <w:ilvl w:val="3"/>
          <w:numId w:val="18"/>
        </w:numPr>
        <w:spacing w:after="0"/>
        <w:ind w:left="426" w:right="4"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ponosi pełną odpowiedzialność za działania osób, o których mowa w ust. 6, </w:t>
      </w:r>
      <w:r w:rsidR="008A680E">
        <w:rPr>
          <w:rFonts w:ascii="Times New Roman" w:eastAsia="Times New Roman" w:hAnsi="Times New Roman" w:cs="Times New Roman"/>
          <w:sz w:val="22"/>
          <w:szCs w:val="22"/>
        </w:rPr>
        <w:t>w zakresie zgodności wykonania powierzonych im zadań z postanowieniami niniejszej umowy.</w:t>
      </w:r>
    </w:p>
    <w:p w14:paraId="709F93FD" w14:textId="74F5C42E" w:rsidR="0016362D" w:rsidRDefault="0016362D" w:rsidP="000B752E">
      <w:pPr>
        <w:pStyle w:val="Akapitzlist"/>
        <w:numPr>
          <w:ilvl w:val="3"/>
          <w:numId w:val="18"/>
        </w:numPr>
        <w:spacing w:after="0"/>
        <w:ind w:left="426" w:right="4" w:hanging="426"/>
        <w:rPr>
          <w:rFonts w:ascii="Times New Roman" w:eastAsia="Times New Roman" w:hAnsi="Times New Roman" w:cs="Times New Roman"/>
          <w:sz w:val="22"/>
          <w:szCs w:val="22"/>
        </w:rPr>
      </w:pPr>
      <w:r w:rsidRPr="0016362D">
        <w:rPr>
          <w:rFonts w:ascii="Times New Roman" w:eastAsia="Times New Roman" w:hAnsi="Times New Roman" w:cs="Times New Roman"/>
          <w:sz w:val="22"/>
          <w:szCs w:val="22"/>
        </w:rPr>
        <w:t>W przypadku powierzenia wykonania części zamówienia podwykonawcy w zakresie dopuszczalnym zgodnie z niniejszym paragrafem, Wykonawca zobowiązany jest:</w:t>
      </w:r>
    </w:p>
    <w:p w14:paraId="1374103A" w14:textId="00D6BEFB" w:rsidR="0016362D" w:rsidRDefault="0016362D" w:rsidP="0016362D">
      <w:pPr>
        <w:pStyle w:val="Akapitzlist"/>
        <w:numPr>
          <w:ilvl w:val="4"/>
          <w:numId w:val="18"/>
        </w:numPr>
        <w:spacing w:after="0"/>
        <w:ind w:left="851" w:right="4"/>
        <w:rPr>
          <w:rFonts w:ascii="Times New Roman" w:eastAsia="Times New Roman" w:hAnsi="Times New Roman" w:cs="Times New Roman"/>
          <w:sz w:val="22"/>
          <w:szCs w:val="22"/>
        </w:rPr>
      </w:pPr>
      <w:r w:rsidRPr="0016362D">
        <w:rPr>
          <w:rFonts w:ascii="Times New Roman" w:eastAsia="Times New Roman" w:hAnsi="Times New Roman" w:cs="Times New Roman"/>
          <w:sz w:val="22"/>
          <w:szCs w:val="22"/>
        </w:rPr>
        <w:t>przedłożyć Zamawiającemu projekt umowy z podwykonawcą przed jej zawarciem lub zgłosić zamiar zawarcia umowy,</w:t>
      </w:r>
    </w:p>
    <w:p w14:paraId="49695F93" w14:textId="4708788F" w:rsidR="0016362D" w:rsidRDefault="0016362D" w:rsidP="0016362D">
      <w:pPr>
        <w:pStyle w:val="Akapitzlist"/>
        <w:numPr>
          <w:ilvl w:val="4"/>
          <w:numId w:val="18"/>
        </w:numPr>
        <w:spacing w:after="0"/>
        <w:ind w:left="851" w:right="4"/>
        <w:rPr>
          <w:rFonts w:ascii="Times New Roman" w:eastAsia="Times New Roman" w:hAnsi="Times New Roman" w:cs="Times New Roman"/>
          <w:sz w:val="22"/>
          <w:szCs w:val="22"/>
        </w:rPr>
      </w:pPr>
      <w:r w:rsidRPr="0016362D">
        <w:rPr>
          <w:rFonts w:ascii="Times New Roman" w:eastAsia="Times New Roman" w:hAnsi="Times New Roman" w:cs="Times New Roman"/>
          <w:sz w:val="22"/>
          <w:szCs w:val="22"/>
        </w:rPr>
        <w:t>wskazać zakres powierzanych prac, termin ich realizacji oraz dane identyfikujące podwykonawcę,</w:t>
      </w:r>
    </w:p>
    <w:p w14:paraId="2B05CE42" w14:textId="11115113" w:rsidR="0016362D" w:rsidRDefault="0016362D" w:rsidP="0016362D">
      <w:pPr>
        <w:pStyle w:val="Akapitzlist"/>
        <w:numPr>
          <w:ilvl w:val="4"/>
          <w:numId w:val="18"/>
        </w:numPr>
        <w:spacing w:after="0"/>
        <w:ind w:left="851" w:right="4"/>
        <w:rPr>
          <w:rFonts w:ascii="Times New Roman" w:eastAsia="Times New Roman" w:hAnsi="Times New Roman" w:cs="Times New Roman"/>
          <w:sz w:val="22"/>
          <w:szCs w:val="22"/>
        </w:rPr>
      </w:pPr>
      <w:r w:rsidRPr="0016362D">
        <w:rPr>
          <w:rFonts w:ascii="Times New Roman" w:eastAsia="Times New Roman" w:hAnsi="Times New Roman" w:cs="Times New Roman"/>
          <w:sz w:val="22"/>
          <w:szCs w:val="22"/>
        </w:rPr>
        <w:t>po zawarciu – niezwłocznie dostarczyć Zamawiającemu kopię zawartej umowy z podwykonawcą, z zachowaniem obowiązku ochrony informacji poufnych,</w:t>
      </w:r>
    </w:p>
    <w:p w14:paraId="606008F6" w14:textId="3D5F3D9B" w:rsidR="0016362D" w:rsidRDefault="0016362D" w:rsidP="00A15E79">
      <w:pPr>
        <w:pStyle w:val="Akapitzlist"/>
        <w:numPr>
          <w:ilvl w:val="4"/>
          <w:numId w:val="18"/>
        </w:numPr>
        <w:spacing w:after="0"/>
        <w:ind w:left="851" w:right="4"/>
        <w:rPr>
          <w:rFonts w:ascii="Times New Roman" w:eastAsia="Times New Roman" w:hAnsi="Times New Roman" w:cs="Times New Roman"/>
          <w:sz w:val="22"/>
          <w:szCs w:val="22"/>
        </w:rPr>
      </w:pPr>
      <w:r w:rsidRPr="0016362D">
        <w:rPr>
          <w:rFonts w:ascii="Times New Roman" w:eastAsia="Times New Roman" w:hAnsi="Times New Roman" w:cs="Times New Roman"/>
          <w:sz w:val="22"/>
          <w:szCs w:val="22"/>
        </w:rPr>
        <w:t xml:space="preserve">informować Zamawiającego o każdej zmianie w zakresie współpracy z podwykonawcą, </w:t>
      </w:r>
      <w:r w:rsidR="000716E2">
        <w:rPr>
          <w:rFonts w:ascii="Times New Roman" w:eastAsia="Times New Roman" w:hAnsi="Times New Roman" w:cs="Times New Roman"/>
          <w:sz w:val="22"/>
          <w:szCs w:val="22"/>
        </w:rPr>
        <w:br/>
      </w:r>
      <w:r w:rsidRPr="0016362D">
        <w:rPr>
          <w:rFonts w:ascii="Times New Roman" w:eastAsia="Times New Roman" w:hAnsi="Times New Roman" w:cs="Times New Roman"/>
          <w:sz w:val="22"/>
          <w:szCs w:val="22"/>
        </w:rPr>
        <w:t>w tym o rozwiązaniu lub zmianie warunków umowy.</w:t>
      </w:r>
    </w:p>
    <w:p w14:paraId="4C2F47A7" w14:textId="4EBE17CC" w:rsidR="000716E2" w:rsidRDefault="000716E2" w:rsidP="000B752E">
      <w:pPr>
        <w:pStyle w:val="Akapitzlist"/>
        <w:numPr>
          <w:ilvl w:val="3"/>
          <w:numId w:val="18"/>
        </w:numPr>
        <w:spacing w:after="0"/>
        <w:ind w:left="426" w:right="4" w:hanging="426"/>
        <w:rPr>
          <w:rFonts w:ascii="Times New Roman" w:eastAsia="Times New Roman" w:hAnsi="Times New Roman" w:cs="Times New Roman"/>
          <w:sz w:val="22"/>
          <w:szCs w:val="22"/>
        </w:rPr>
      </w:pPr>
      <w:r w:rsidRPr="000716E2">
        <w:rPr>
          <w:rFonts w:ascii="Times New Roman" w:eastAsia="Times New Roman" w:hAnsi="Times New Roman" w:cs="Times New Roman"/>
          <w:sz w:val="22"/>
          <w:szCs w:val="22"/>
        </w:rPr>
        <w:t xml:space="preserve">Niedopełnienie obowiązków, o których mowa w ust. 8, będzie traktowane jako istotne naruszenie postanowień umowy i może skutkować sankcjami przewidzianymi w § </w:t>
      </w:r>
      <w:r>
        <w:rPr>
          <w:rFonts w:ascii="Times New Roman" w:eastAsia="Times New Roman" w:hAnsi="Times New Roman" w:cs="Times New Roman"/>
          <w:sz w:val="22"/>
          <w:szCs w:val="22"/>
        </w:rPr>
        <w:t>14</w:t>
      </w:r>
      <w:r w:rsidRPr="000716E2">
        <w:rPr>
          <w:rFonts w:ascii="Times New Roman" w:eastAsia="Times New Roman" w:hAnsi="Times New Roman" w:cs="Times New Roman"/>
          <w:sz w:val="22"/>
          <w:szCs w:val="22"/>
        </w:rPr>
        <w:t xml:space="preserve"> umowy, w tym możliwością odstąpienia od umowy przez Zamawiającego z winy Wykonawcy.</w:t>
      </w:r>
    </w:p>
    <w:p w14:paraId="55417EEE" w14:textId="6DA3BB8F" w:rsidR="008A680E" w:rsidRDefault="00EF0C5F" w:rsidP="000B752E">
      <w:pPr>
        <w:pStyle w:val="Akapitzlist"/>
        <w:numPr>
          <w:ilvl w:val="3"/>
          <w:numId w:val="18"/>
        </w:numPr>
        <w:spacing w:after="0"/>
        <w:ind w:left="426" w:right="4" w:hanging="426"/>
        <w:rPr>
          <w:rFonts w:ascii="Times New Roman" w:eastAsia="Times New Roman" w:hAnsi="Times New Roman" w:cs="Times New Roman"/>
          <w:sz w:val="22"/>
          <w:szCs w:val="22"/>
        </w:rPr>
      </w:pPr>
      <w:r w:rsidRPr="00EF0C5F">
        <w:rPr>
          <w:rFonts w:ascii="Times New Roman" w:eastAsia="Times New Roman" w:hAnsi="Times New Roman" w:cs="Times New Roman"/>
          <w:sz w:val="22"/>
          <w:szCs w:val="22"/>
        </w:rPr>
        <w:t xml:space="preserve">Na żądanie Zamawiającego, Wykonawca zobowiązany jest przedstawić wykaz wszystkich osób </w:t>
      </w:r>
      <w:r w:rsidR="000716E2">
        <w:rPr>
          <w:rFonts w:ascii="Times New Roman" w:eastAsia="Times New Roman" w:hAnsi="Times New Roman" w:cs="Times New Roman"/>
          <w:sz w:val="22"/>
          <w:szCs w:val="22"/>
        </w:rPr>
        <w:br/>
      </w:r>
      <w:r w:rsidRPr="00EF0C5F">
        <w:rPr>
          <w:rFonts w:ascii="Times New Roman" w:eastAsia="Times New Roman" w:hAnsi="Times New Roman" w:cs="Times New Roman"/>
          <w:sz w:val="22"/>
          <w:szCs w:val="22"/>
        </w:rPr>
        <w:t>i podmiotów zaangażowanych w realizację zamówienia, niezależnie od formy prawnej ich zatrudnienia, z określeniem ich roli, zakresu obowiązków i sposobu nadzoru.</w:t>
      </w:r>
      <w:r w:rsidR="00F07E27">
        <w:rPr>
          <w:rFonts w:ascii="Times New Roman" w:eastAsia="Times New Roman" w:hAnsi="Times New Roman" w:cs="Times New Roman"/>
          <w:sz w:val="22"/>
          <w:szCs w:val="22"/>
        </w:rPr>
        <w:t xml:space="preserve"> </w:t>
      </w:r>
    </w:p>
    <w:bookmarkEnd w:id="3"/>
    <w:p w14:paraId="489AAB48" w14:textId="24E914D4" w:rsidR="00EF0C5F" w:rsidRPr="00A15E79" w:rsidRDefault="00EF0C5F" w:rsidP="00A15E79">
      <w:pPr>
        <w:spacing w:after="0"/>
        <w:ind w:right="4"/>
        <w:rPr>
          <w:rFonts w:ascii="Times New Roman" w:eastAsia="Times New Roman" w:hAnsi="Times New Roman" w:cs="Times New Roman"/>
          <w:sz w:val="22"/>
          <w:szCs w:val="22"/>
        </w:rPr>
      </w:pPr>
    </w:p>
    <w:p w14:paraId="43D2A2A0" w14:textId="77777777" w:rsidR="000752D7" w:rsidRDefault="000752D7">
      <w:pPr>
        <w:spacing w:after="0"/>
        <w:ind w:left="36" w:right="4" w:hanging="10"/>
        <w:jc w:val="center"/>
        <w:rPr>
          <w:rFonts w:ascii="Times New Roman" w:eastAsia="Times New Roman" w:hAnsi="Times New Roman" w:cs="Times New Roman"/>
          <w:b/>
          <w:sz w:val="22"/>
          <w:szCs w:val="22"/>
        </w:rPr>
      </w:pPr>
    </w:p>
    <w:p w14:paraId="0000010A" w14:textId="78468113" w:rsidR="00165EA3" w:rsidRDefault="00D20835">
      <w:pPr>
        <w:spacing w:after="0"/>
        <w:ind w:left="36" w:right="4" w:hanging="10"/>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13</w:t>
      </w:r>
    </w:p>
    <w:p w14:paraId="0000010B" w14:textId="77777777" w:rsidR="00165EA3" w:rsidRDefault="00D20835">
      <w:pPr>
        <w:pStyle w:val="Nagwek1"/>
        <w:spacing w:after="0" w:line="240" w:lineRule="auto"/>
        <w:ind w:left="3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Warunki zmiany Umowy</w:t>
      </w:r>
    </w:p>
    <w:p w14:paraId="0000010C" w14:textId="77777777" w:rsidR="00165EA3" w:rsidRDefault="00D20835">
      <w:pPr>
        <w:numPr>
          <w:ilvl w:val="0"/>
          <w:numId w:val="5"/>
        </w:numPr>
        <w:pBdr>
          <w:top w:val="nil"/>
          <w:left w:val="nil"/>
          <w:bottom w:val="nil"/>
          <w:right w:val="nil"/>
          <w:between w:val="nil"/>
        </w:pBdr>
        <w:tabs>
          <w:tab w:val="left" w:pos="426"/>
        </w:tabs>
        <w:spacing w:after="0"/>
        <w:ind w:hanging="358"/>
        <w:rPr>
          <w:rFonts w:ascii="Times New Roman" w:eastAsia="Times New Roman" w:hAnsi="Times New Roman" w:cs="Times New Roman"/>
          <w:sz w:val="22"/>
          <w:szCs w:val="22"/>
        </w:rPr>
      </w:pPr>
      <w:r>
        <w:rPr>
          <w:rFonts w:ascii="Times New Roman" w:eastAsia="Times New Roman" w:hAnsi="Times New Roman" w:cs="Times New Roman"/>
          <w:sz w:val="22"/>
          <w:szCs w:val="22"/>
        </w:rPr>
        <w:t>Zmiana umowy jest dopuszczalna na podstawie art. 455 ust. 1 pkt 1 ustawy z dnia 11 września 2019 r. Prawo zamówień publicznych, w sytuacji, gdy:</w:t>
      </w:r>
    </w:p>
    <w:p w14:paraId="0000010D"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 xml:space="preserve">zmieniły się przepisy, których regulacje wpływają na prawa i obowiązki Stron, </w:t>
      </w:r>
    </w:p>
    <w:p w14:paraId="0000010E"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w:t>
      </w:r>
      <w:r>
        <w:rPr>
          <w:rFonts w:ascii="Times New Roman" w:eastAsia="Times New Roman" w:hAnsi="Times New Roman" w:cs="Times New Roman"/>
          <w:sz w:val="22"/>
          <w:szCs w:val="22"/>
        </w:rPr>
        <w:tab/>
        <w:t>istnieje konieczność przesunięcia terminu wykonania umowy z obiektywnych przyczyn uniemożliwiających Wykonawcy terminowe wykonanie umowy, poprzez wydłużenie terminu wykonania umowy o ilość dni, podczas których zachodziły przeszkody dla działania Wykonawcy w celu wykonania umowy,</w:t>
      </w:r>
    </w:p>
    <w:p w14:paraId="0000010F"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po terminie złożenia oferty, nastąpiła aktualizacja rozwiązań techniczno-eksploatacyjnych, jakościowych i funkcjonalnych (z uwagi na postęp technologiczny) urządzenia, Zamawiający dopuszcza zastąpienie tego urządzenia, urządzeniem z aktualnymi rozwiązaniami techniczno-eksploatacyjnymi, jakościowymi i funkcjonalnymi,</w:t>
      </w:r>
    </w:p>
    <w:p w14:paraId="00000110"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 xml:space="preserve">po terminie złożenia oferty, wycofano z produkcji urządzenie/oprogramowanie, Zamawiający dopuszcza zastąpienie tego urządzenia/oprogramowania, urządzeniem/oprogramowaniem o funkcjonalnościach co najmniej takich, jakie cechowały urządzenie/oprogramowanie zaoferowane w ofercie, </w:t>
      </w:r>
    </w:p>
    <w:p w14:paraId="00000111"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z powodu działania Siły Wyższej, mającej bezpośredni wpływ na terminowość wykonania przedmiotu Umowy – maksymalnie o czas jej występowania;</w:t>
      </w:r>
    </w:p>
    <w:p w14:paraId="00000112"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z powodu przestojów i opóźnień leżących po stronie Zamawiającego, mających bez-pośredni wpływ na terminowość wykonania przedmiotu Umowy – maksymalnie o okres przestojów i opóźnień,</w:t>
      </w:r>
    </w:p>
    <w:p w14:paraId="00000113"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z powodu innych przyczyn zewnętrznych niezależnych od Zamawiającego oraz Wykonawcy, skutkujących niemożliwością realizacji przedmiotu Umowy w terminach wskazanych w Umowie maksymalnie o czas trwania tych przyczyn,</w:t>
      </w:r>
    </w:p>
    <w:p w14:paraId="00000114" w14:textId="77777777" w:rsidR="00165EA3" w:rsidRDefault="00D20835">
      <w:pPr>
        <w:pBdr>
          <w:top w:val="nil"/>
          <w:left w:val="nil"/>
          <w:bottom w:val="nil"/>
          <w:right w:val="nil"/>
          <w:between w:val="nil"/>
        </w:pBdr>
        <w:spacing w:after="0"/>
        <w:ind w:left="1276"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ab/>
        <w:t>z powodu konieczności zmiany sposobu wykonania umowy w obszarach: organizacyjnym, wykorzystywanych narzędzi, Infrastruktury technicznej, przyjętych metod i kanałów komunikacji.</w:t>
      </w:r>
    </w:p>
    <w:p w14:paraId="00000115" w14:textId="5C7D1DA5" w:rsidR="00165EA3" w:rsidRDefault="00D20835">
      <w:pPr>
        <w:numPr>
          <w:ilvl w:val="0"/>
          <w:numId w:val="5"/>
        </w:numPr>
        <w:pBdr>
          <w:top w:val="nil"/>
          <w:left w:val="nil"/>
          <w:bottom w:val="nil"/>
          <w:right w:val="nil"/>
          <w:between w:val="nil"/>
        </w:pBdr>
        <w:tabs>
          <w:tab w:val="left" w:pos="426"/>
        </w:tabs>
        <w:spacing w:after="0"/>
        <w:ind w:left="0"/>
        <w:rPr>
          <w:rFonts w:ascii="Times New Roman" w:eastAsia="Times New Roman" w:hAnsi="Times New Roman" w:cs="Times New Roman"/>
          <w:sz w:val="22"/>
          <w:szCs w:val="22"/>
        </w:rPr>
      </w:pPr>
      <w:r>
        <w:rPr>
          <w:rFonts w:ascii="Times New Roman" w:eastAsia="Times New Roman" w:hAnsi="Times New Roman" w:cs="Times New Roman"/>
          <w:sz w:val="22"/>
          <w:szCs w:val="22"/>
        </w:rPr>
        <w:t>Zamawiający</w:t>
      </w:r>
      <w:r w:rsidR="00DF2487">
        <w:rPr>
          <w:rFonts w:ascii="Times New Roman" w:eastAsia="Times New Roman" w:hAnsi="Times New Roman" w:cs="Times New Roman"/>
          <w:sz w:val="22"/>
          <w:szCs w:val="22"/>
        </w:rPr>
        <w:t xml:space="preserve"> </w:t>
      </w:r>
      <w:r w:rsidR="00DF2487" w:rsidRPr="00B9575D">
        <w:rPr>
          <w:rFonts w:ascii="Times New Roman" w:eastAsia="Times New Roman" w:hAnsi="Times New Roman" w:cs="Times New Roman"/>
          <w:color w:val="auto"/>
          <w:sz w:val="22"/>
          <w:szCs w:val="22"/>
        </w:rPr>
        <w:t>poza sytuacjami wskazanymi w ust. 1</w:t>
      </w:r>
      <w:r w:rsidRPr="00B9575D">
        <w:rPr>
          <w:rFonts w:ascii="Times New Roman" w:eastAsia="Times New Roman" w:hAnsi="Times New Roman" w:cs="Times New Roman"/>
          <w:color w:val="auto"/>
          <w:sz w:val="22"/>
          <w:szCs w:val="22"/>
        </w:rPr>
        <w:t xml:space="preserve"> </w:t>
      </w:r>
      <w:r>
        <w:rPr>
          <w:rFonts w:ascii="Times New Roman" w:eastAsia="Times New Roman" w:hAnsi="Times New Roman" w:cs="Times New Roman"/>
          <w:sz w:val="22"/>
          <w:szCs w:val="22"/>
        </w:rPr>
        <w:t xml:space="preserve">dopuszcza możliwość zmiany Umowy również w następującym zakresie:  </w:t>
      </w:r>
    </w:p>
    <w:p w14:paraId="00000116" w14:textId="77777777" w:rsidR="00165EA3" w:rsidRDefault="00D20835">
      <w:pPr>
        <w:numPr>
          <w:ilvl w:val="0"/>
          <w:numId w:val="6"/>
        </w:numPr>
        <w:pBdr>
          <w:top w:val="nil"/>
          <w:left w:val="nil"/>
          <w:bottom w:val="nil"/>
          <w:right w:val="nil"/>
          <w:between w:val="nil"/>
        </w:pBdr>
        <w:spacing w:after="0"/>
        <w:ind w:right="57"/>
        <w:rPr>
          <w:rFonts w:ascii="Times New Roman" w:eastAsia="Times New Roman" w:hAnsi="Times New Roman" w:cs="Times New Roman"/>
          <w:sz w:val="22"/>
          <w:szCs w:val="22"/>
        </w:rPr>
      </w:pPr>
      <w:r>
        <w:rPr>
          <w:rFonts w:ascii="Times New Roman" w:eastAsia="Times New Roman" w:hAnsi="Times New Roman" w:cs="Times New Roman"/>
          <w:sz w:val="22"/>
          <w:szCs w:val="22"/>
        </w:rPr>
        <w:t>terminu realizacji przedmiotu Umowy, gdy zaistnieje przerwa w realizacji zamówienia z przyczyn niezależnych od Wykonawcy,</w:t>
      </w:r>
    </w:p>
    <w:p w14:paraId="00000117" w14:textId="77777777" w:rsidR="00165EA3" w:rsidRDefault="00D20835">
      <w:pPr>
        <w:numPr>
          <w:ilvl w:val="0"/>
          <w:numId w:val="6"/>
        </w:numPr>
        <w:pBdr>
          <w:top w:val="nil"/>
          <w:left w:val="nil"/>
          <w:bottom w:val="nil"/>
          <w:right w:val="nil"/>
          <w:between w:val="nil"/>
        </w:pBdr>
        <w:spacing w:after="0"/>
        <w:ind w:right="57"/>
        <w:rPr>
          <w:rFonts w:ascii="Times New Roman" w:eastAsia="Times New Roman" w:hAnsi="Times New Roman" w:cs="Times New Roman"/>
          <w:sz w:val="22"/>
          <w:szCs w:val="22"/>
        </w:rPr>
      </w:pPr>
      <w:r>
        <w:rPr>
          <w:rFonts w:ascii="Times New Roman" w:eastAsia="Times New Roman" w:hAnsi="Times New Roman" w:cs="Times New Roman"/>
          <w:sz w:val="22"/>
          <w:szCs w:val="22"/>
        </w:rPr>
        <w:t>terminu realizacji przedmiotu Umowy w wypadku zajścia okoliczności, które nie były znane w chwili zawarcia Umowy,</w:t>
      </w:r>
    </w:p>
    <w:p w14:paraId="00000118" w14:textId="77777777" w:rsidR="00165EA3" w:rsidRDefault="00D20835">
      <w:pPr>
        <w:numPr>
          <w:ilvl w:val="0"/>
          <w:numId w:val="6"/>
        </w:numPr>
        <w:pBdr>
          <w:top w:val="nil"/>
          <w:left w:val="nil"/>
          <w:bottom w:val="nil"/>
          <w:right w:val="nil"/>
          <w:between w:val="nil"/>
        </w:pBdr>
        <w:spacing w:after="0"/>
        <w:ind w:right="5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zmniejszenia wynagrodzenia Wykonawcy i zmian zasad płatności tego wynagrodzenia w sytuacji, kiedy konieczność wprowadzenia zmian wynika z okoliczności, które nie były znane w chwili zawarcia Umowy, lub zmiany te są korzystne dla Zamawiającego, w szczególności w przypadku zmniejszenia zakresu przedmiotu zamówienia, w razie, gdy niezbędna jest zmiana sposobu wykonania Umowy, o ile zmiana taka jest korzystna dla Zamawiającego oraz konieczna w celu prawidłowego wykonania Umowy.   </w:t>
      </w:r>
    </w:p>
    <w:p w14:paraId="00000119" w14:textId="77777777" w:rsidR="00165EA3" w:rsidRDefault="00D20835">
      <w:pPr>
        <w:numPr>
          <w:ilvl w:val="0"/>
          <w:numId w:val="6"/>
        </w:numPr>
        <w:pBdr>
          <w:top w:val="nil"/>
          <w:left w:val="nil"/>
          <w:bottom w:val="nil"/>
          <w:right w:val="nil"/>
          <w:between w:val="nil"/>
        </w:pBdr>
        <w:spacing w:after="0"/>
        <w:ind w:right="57"/>
        <w:rPr>
          <w:rFonts w:ascii="Times New Roman" w:eastAsia="Times New Roman" w:hAnsi="Times New Roman" w:cs="Times New Roman"/>
          <w:sz w:val="22"/>
          <w:szCs w:val="22"/>
        </w:rPr>
      </w:pPr>
      <w:r>
        <w:rPr>
          <w:rFonts w:ascii="Times New Roman" w:eastAsia="Times New Roman" w:hAnsi="Times New Roman" w:cs="Times New Roman"/>
          <w:sz w:val="22"/>
          <w:szCs w:val="22"/>
        </w:rPr>
        <w:t>gdy niezbędna jest zmiana sposobu wykonania Umowy, o ile zmiana taka jest korzystna dla Zamawiającego oraz konieczna w celu prawidłowego wykonania Umowy.</w:t>
      </w:r>
    </w:p>
    <w:p w14:paraId="0000011A" w14:textId="77777777" w:rsidR="00165EA3" w:rsidRDefault="00165EA3">
      <w:pPr>
        <w:pStyle w:val="Nagwek1"/>
        <w:spacing w:after="0" w:line="240" w:lineRule="auto"/>
        <w:ind w:left="36" w:right="2" w:firstLine="0"/>
        <w:rPr>
          <w:rFonts w:ascii="Times New Roman" w:eastAsia="Times New Roman" w:hAnsi="Times New Roman" w:cs="Times New Roman"/>
          <w:sz w:val="22"/>
          <w:szCs w:val="22"/>
        </w:rPr>
      </w:pPr>
    </w:p>
    <w:p w14:paraId="0000011B" w14:textId="77777777" w:rsidR="00165EA3" w:rsidRDefault="00165EA3">
      <w:pPr>
        <w:pStyle w:val="Nagwek1"/>
        <w:spacing w:after="0" w:line="240" w:lineRule="auto"/>
        <w:ind w:left="36" w:right="2" w:firstLine="0"/>
        <w:rPr>
          <w:rFonts w:ascii="Times New Roman" w:eastAsia="Times New Roman" w:hAnsi="Times New Roman" w:cs="Times New Roman"/>
          <w:sz w:val="22"/>
          <w:szCs w:val="22"/>
        </w:rPr>
      </w:pPr>
    </w:p>
    <w:p w14:paraId="0000011C"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14 </w:t>
      </w:r>
    </w:p>
    <w:p w14:paraId="0000011D"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Kary umowne</w:t>
      </w:r>
    </w:p>
    <w:p w14:paraId="0000011E" w14:textId="77777777" w:rsidR="00165EA3" w:rsidRDefault="00D20835">
      <w:pPr>
        <w:numPr>
          <w:ilvl w:val="0"/>
          <w:numId w:val="7"/>
        </w:numPr>
        <w:pBdr>
          <w:top w:val="nil"/>
          <w:left w:val="nil"/>
          <w:bottom w:val="nil"/>
          <w:right w:val="nil"/>
          <w:between w:val="nil"/>
        </w:pBdr>
        <w:spacing w:after="0"/>
        <w:ind w:right="40" w:hanging="360"/>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zapłaci Zamawiającemu kary umowne, które będą naliczane  w następujących okolicznościach i wysokościach:</w:t>
      </w:r>
    </w:p>
    <w:p w14:paraId="0000011F"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każdy dzień zwłoki w terminowym wykonaniu Przedmiotu umowy, w wysokości 0,2% Wynagrodzenia określonego w § 11 ust. 1; </w:t>
      </w:r>
    </w:p>
    <w:p w14:paraId="00000120" w14:textId="77777777" w:rsidR="00165EA3" w:rsidRDefault="00D20835">
      <w:pPr>
        <w:numPr>
          <w:ilvl w:val="0"/>
          <w:numId w:val="8"/>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każdy przypadek braku wymaganych funkcjonalności Platformy w chwili odbioru – </w:t>
      </w:r>
      <w:r>
        <w:rPr>
          <w:rFonts w:ascii="Times New Roman" w:eastAsia="Times New Roman" w:hAnsi="Times New Roman" w:cs="Times New Roman"/>
          <w:sz w:val="22"/>
          <w:szCs w:val="22"/>
        </w:rPr>
        <w:br/>
        <w:t xml:space="preserve">w wysokości 1% Wynagrodzenia określonego w § 11 ust. 1 za każdą funkcjonalność niespełniającą wymagań, jeżeli Wykonawca nie usunie uchybień w terminie 14 dni </w:t>
      </w:r>
      <w:r>
        <w:rPr>
          <w:rFonts w:ascii="Times New Roman" w:eastAsia="Times New Roman" w:hAnsi="Times New Roman" w:cs="Times New Roman"/>
          <w:sz w:val="22"/>
          <w:szCs w:val="22"/>
        </w:rPr>
        <w:br/>
        <w:t>od wezwania Zamawiającego do ich usunięcia;</w:t>
      </w:r>
    </w:p>
    <w:p w14:paraId="00000121" w14:textId="77777777" w:rsidR="00165EA3" w:rsidRDefault="00D20835">
      <w:pPr>
        <w:numPr>
          <w:ilvl w:val="0"/>
          <w:numId w:val="8"/>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za każdy dzień zwłoki w usuwaniu Wad Platformy w ramach udzielonej Gwarancji lub rękojmi – w wysokości 0,2% Wynagrodzenia określonego w § 11 ust. 1.</w:t>
      </w:r>
    </w:p>
    <w:p w14:paraId="00000122"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każdy dzień zwłoki w terminowym usunięciu Błędów liczony od dnia wyznaczonego </w:t>
      </w:r>
      <w:r>
        <w:rPr>
          <w:rFonts w:ascii="Times New Roman" w:eastAsia="Times New Roman" w:hAnsi="Times New Roman" w:cs="Times New Roman"/>
          <w:sz w:val="22"/>
          <w:szCs w:val="22"/>
        </w:rPr>
        <w:br/>
        <w:t>na usunięcie tych Błędów, w wysokości 0,1% Wynagrodzenia o którym mowa w § 11 ust. 1;</w:t>
      </w:r>
    </w:p>
    <w:p w14:paraId="00000123"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za brak przedstawienia ubezpieczenia w zakresie odpowiedzialności cywilnej związanej </w:t>
      </w:r>
      <w:r>
        <w:rPr>
          <w:rFonts w:ascii="Times New Roman" w:eastAsia="Times New Roman" w:hAnsi="Times New Roman" w:cs="Times New Roman"/>
          <w:sz w:val="22"/>
          <w:szCs w:val="22"/>
        </w:rPr>
        <w:br/>
        <w:t xml:space="preserve">z prowadzoną działalnością lub w przypadku, gdy suma gwarancyjna na wszystkie wypadki </w:t>
      </w:r>
      <w:r>
        <w:rPr>
          <w:rFonts w:ascii="Times New Roman" w:eastAsia="Times New Roman" w:hAnsi="Times New Roman" w:cs="Times New Roman"/>
          <w:sz w:val="22"/>
          <w:szCs w:val="22"/>
        </w:rPr>
        <w:br/>
        <w:t>w okresie ubezpieczenia jest niższa niż wartość Umowy, w wysokości 10% wartości określonej w § 11 ust. 1 za każdy dzień zwłoki w przedstawieniu wymaganego ubezpieczenia,</w:t>
      </w:r>
    </w:p>
    <w:p w14:paraId="00000124"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brak zmiany wynagrodzenia przysługującego podwykonawcy, z którym zawarł umowę, </w:t>
      </w:r>
      <w:r>
        <w:rPr>
          <w:rFonts w:ascii="Times New Roman" w:eastAsia="Times New Roman" w:hAnsi="Times New Roman" w:cs="Times New Roman"/>
          <w:sz w:val="22"/>
          <w:szCs w:val="22"/>
        </w:rPr>
        <w:br/>
        <w:t xml:space="preserve">w zakresie odpowiadającym zmianom cen materiałów lub kosztów dotyczących zobowiązania podwykonawcy, w przypadku gdy wynagrodzenie Wykonawcy zostało zmienione na podstawie art. 439 ust. 1-3 </w:t>
      </w:r>
      <w:proofErr w:type="spellStart"/>
      <w:r>
        <w:rPr>
          <w:rFonts w:ascii="Times New Roman" w:eastAsia="Times New Roman" w:hAnsi="Times New Roman" w:cs="Times New Roman"/>
          <w:sz w:val="22"/>
          <w:szCs w:val="22"/>
        </w:rPr>
        <w:t>Pzp</w:t>
      </w:r>
      <w:proofErr w:type="spellEnd"/>
      <w:r>
        <w:rPr>
          <w:rFonts w:ascii="Times New Roman" w:eastAsia="Times New Roman" w:hAnsi="Times New Roman" w:cs="Times New Roman"/>
          <w:sz w:val="22"/>
          <w:szCs w:val="22"/>
        </w:rPr>
        <w:t>, w wysokości 5 000,00 złotych za każdy miesiąc, za który obowiązywać powinno zmienione wynagrodzenie podwykonawcy;</w:t>
      </w:r>
    </w:p>
    <w:p w14:paraId="00000125"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każdy dzień zwłoki w przystąpieniu do wykonywania usługi opieki serwisowej </w:t>
      </w:r>
      <w:r>
        <w:rPr>
          <w:rFonts w:ascii="Times New Roman" w:eastAsia="Times New Roman" w:hAnsi="Times New Roman" w:cs="Times New Roman"/>
          <w:sz w:val="22"/>
          <w:szCs w:val="22"/>
        </w:rPr>
        <w:br/>
        <w:t>w wysokości 0,1 % Wynagrodzenia o którym mowa w § 11 ust. 1;</w:t>
      </w:r>
    </w:p>
    <w:p w14:paraId="00000126"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za każdy przypadek naruszenia przez Wykonawcę zasad poufności opisanych w § 18 lub ochrony danych osobowych opisanych w wysokości 50 000,00 zł;</w:t>
      </w:r>
    </w:p>
    <w:p w14:paraId="00000127"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w przypadku naruszenia zasad ochrony lub w przypadku naruszenia zasad przetwarzania danych osobowych opisanych w Umowie o przetwarzaniu danych osobowych w wysokości 50 000,00 zł, za każdy przypadek zasad ochrony lub naruszenia zasad przetwarzania danych osobowych.</w:t>
      </w:r>
    </w:p>
    <w:p w14:paraId="00000128" w14:textId="77777777" w:rsidR="00165EA3" w:rsidRDefault="00D20835">
      <w:pPr>
        <w:numPr>
          <w:ilvl w:val="0"/>
          <w:numId w:val="8"/>
        </w:numPr>
        <w:pBdr>
          <w:top w:val="nil"/>
          <w:left w:val="nil"/>
          <w:bottom w:val="nil"/>
          <w:right w:val="nil"/>
          <w:between w:val="nil"/>
        </w:pBdr>
        <w:spacing w:after="0"/>
        <w:rPr>
          <w:rFonts w:ascii="Times New Roman" w:eastAsia="Times New Roman" w:hAnsi="Times New Roman" w:cs="Times New Roman"/>
          <w:sz w:val="22"/>
          <w:szCs w:val="22"/>
        </w:rPr>
      </w:pPr>
      <w:r>
        <w:rPr>
          <w:rFonts w:ascii="Times New Roman" w:eastAsia="Times New Roman" w:hAnsi="Times New Roman" w:cs="Times New Roman"/>
          <w:sz w:val="22"/>
          <w:szCs w:val="22"/>
        </w:rPr>
        <w:t>za odstąpienie przez którąkolwiek ze Stron od Umowy z przyczyn leżących stronie Wykonawcy, w wysokości 10% łącznej kwoty, Wynagrodzenia o którym mowa w § 11 ust. 1.</w:t>
      </w:r>
    </w:p>
    <w:p w14:paraId="00000129" w14:textId="77777777" w:rsidR="00165EA3" w:rsidRDefault="00D20835">
      <w:pPr>
        <w:numPr>
          <w:ilvl w:val="0"/>
          <w:numId w:val="7"/>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Kary umowne, o których mowa powyżej, mogą być naliczane niezależnie od siebie, przy czym łączny limit kar umownych dla każdej ze Stron wynosi 30% łącznej kwoty, o której mowa </w:t>
      </w:r>
      <w:r>
        <w:rPr>
          <w:rFonts w:ascii="Times New Roman" w:eastAsia="Times New Roman" w:hAnsi="Times New Roman" w:cs="Times New Roman"/>
          <w:sz w:val="22"/>
          <w:szCs w:val="22"/>
        </w:rPr>
        <w:br/>
        <w:t>w § 11 ust. 1.</w:t>
      </w:r>
    </w:p>
    <w:p w14:paraId="0000012A" w14:textId="77777777" w:rsidR="00165EA3" w:rsidRDefault="00D20835">
      <w:pPr>
        <w:numPr>
          <w:ilvl w:val="0"/>
          <w:numId w:val="7"/>
        </w:numPr>
        <w:pBdr>
          <w:top w:val="nil"/>
          <w:left w:val="nil"/>
          <w:bottom w:val="nil"/>
          <w:right w:val="nil"/>
          <w:between w:val="nil"/>
        </w:pBdr>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wyraża zgodę na potrącenie przez Zamawiającego kar umownych z wynagrodzenia należnego Wykonawcy, bez osobnego wezwania do zapłaty, o ile przepisy prawa powszechnie obowiązującego nie uniemożliwiają potrącenia. </w:t>
      </w:r>
    </w:p>
    <w:p w14:paraId="0000012B" w14:textId="77777777" w:rsidR="00165EA3" w:rsidRDefault="00D20835">
      <w:pPr>
        <w:numPr>
          <w:ilvl w:val="0"/>
          <w:numId w:val="7"/>
        </w:numPr>
        <w:pBdr>
          <w:top w:val="nil"/>
          <w:left w:val="nil"/>
          <w:bottom w:val="nil"/>
          <w:right w:val="nil"/>
          <w:between w:val="nil"/>
        </w:pBdr>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O ile kary nie zostaną potrącone z bieżących należności Wykonawcy, zostaną zapłacone na podstawie odrębnego wezwania do zapłaty w terminie 14 dni od  wezwania Wykonawcy.</w:t>
      </w:r>
    </w:p>
    <w:p w14:paraId="0000012C" w14:textId="77777777" w:rsidR="00165EA3" w:rsidRDefault="00D20835">
      <w:pPr>
        <w:numPr>
          <w:ilvl w:val="0"/>
          <w:numId w:val="7"/>
        </w:numPr>
        <w:pBdr>
          <w:top w:val="nil"/>
          <w:left w:val="nil"/>
          <w:bottom w:val="nil"/>
          <w:right w:val="nil"/>
          <w:between w:val="nil"/>
        </w:pBdr>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Strony dochodzić mogą odszkodowania przewyższającego wysokość kary umownej na zasadach ogólnych. </w:t>
      </w:r>
    </w:p>
    <w:p w14:paraId="0000012D" w14:textId="0FB344BD" w:rsidR="00165EA3" w:rsidRDefault="00D20835">
      <w:pPr>
        <w:numPr>
          <w:ilvl w:val="0"/>
          <w:numId w:val="7"/>
        </w:numPr>
        <w:pBdr>
          <w:top w:val="nil"/>
          <w:left w:val="nil"/>
          <w:bottom w:val="nil"/>
          <w:right w:val="nil"/>
          <w:between w:val="nil"/>
        </w:pBdr>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Zapłata kar umownych nie zwalnia Wykonawcy z</w:t>
      </w:r>
      <w:r w:rsidRPr="00DF2487">
        <w:rPr>
          <w:rFonts w:ascii="Times New Roman" w:eastAsia="Times New Roman" w:hAnsi="Times New Roman" w:cs="Times New Roman"/>
          <w:color w:val="FF0000"/>
          <w:sz w:val="22"/>
          <w:szCs w:val="22"/>
        </w:rPr>
        <w:t xml:space="preserve"> </w:t>
      </w:r>
      <w:r w:rsidR="00DF2487" w:rsidRPr="00B9575D">
        <w:rPr>
          <w:rFonts w:ascii="Times New Roman" w:eastAsia="Times New Roman" w:hAnsi="Times New Roman" w:cs="Times New Roman"/>
          <w:color w:val="auto"/>
          <w:sz w:val="22"/>
          <w:szCs w:val="22"/>
        </w:rPr>
        <w:t xml:space="preserve">należytego </w:t>
      </w:r>
      <w:r>
        <w:rPr>
          <w:rFonts w:ascii="Times New Roman" w:eastAsia="Times New Roman" w:hAnsi="Times New Roman" w:cs="Times New Roman"/>
          <w:sz w:val="22"/>
          <w:szCs w:val="22"/>
        </w:rPr>
        <w:t>wykonania Umowy.</w:t>
      </w:r>
    </w:p>
    <w:p w14:paraId="0000012E" w14:textId="77777777" w:rsidR="00165EA3" w:rsidRDefault="00D20835">
      <w:pPr>
        <w:numPr>
          <w:ilvl w:val="0"/>
          <w:numId w:val="7"/>
        </w:numPr>
        <w:pBdr>
          <w:top w:val="nil"/>
          <w:left w:val="nil"/>
          <w:bottom w:val="nil"/>
          <w:right w:val="nil"/>
          <w:between w:val="nil"/>
        </w:pBdr>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Każda ze Stron zobowiązuje się do informowania drugiej Strony o wszystkich zdarzeniach mających lub mogących mieć wpływ na wykonanie przedmiotu Umowy, w tym, w szczególności, o wszczęciu wobec Strony postępowania egzekucyjnego, naprawczego, likwidacyjnego.</w:t>
      </w:r>
    </w:p>
    <w:p w14:paraId="0000012F" w14:textId="77777777" w:rsidR="00165EA3" w:rsidRDefault="00165EA3">
      <w:pPr>
        <w:spacing w:after="0"/>
        <w:ind w:left="709" w:firstLine="77"/>
        <w:rPr>
          <w:rFonts w:ascii="Times New Roman" w:eastAsia="Times New Roman" w:hAnsi="Times New Roman" w:cs="Times New Roman"/>
          <w:sz w:val="22"/>
          <w:szCs w:val="22"/>
        </w:rPr>
      </w:pPr>
    </w:p>
    <w:p w14:paraId="00000130"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15 </w:t>
      </w:r>
    </w:p>
    <w:p w14:paraId="00000131"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Odstąpienie od Umowy</w:t>
      </w:r>
    </w:p>
    <w:p w14:paraId="00000132" w14:textId="77777777" w:rsidR="00165EA3" w:rsidRDefault="00D20835">
      <w:pPr>
        <w:numPr>
          <w:ilvl w:val="0"/>
          <w:numId w:val="9"/>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Zamawiający może odstąpić od Umowy, w całości lub w części, w przypadkach przewidzianych przez ustawę </w:t>
      </w:r>
      <w:proofErr w:type="spellStart"/>
      <w:r>
        <w:rPr>
          <w:rFonts w:ascii="Times New Roman" w:eastAsia="Times New Roman" w:hAnsi="Times New Roman" w:cs="Times New Roman"/>
          <w:sz w:val="22"/>
          <w:szCs w:val="22"/>
        </w:rPr>
        <w:t>Pzp</w:t>
      </w:r>
      <w:proofErr w:type="spellEnd"/>
      <w:r>
        <w:rPr>
          <w:rFonts w:ascii="Times New Roman" w:eastAsia="Times New Roman" w:hAnsi="Times New Roman" w:cs="Times New Roman"/>
          <w:sz w:val="22"/>
          <w:szCs w:val="22"/>
        </w:rPr>
        <w:t xml:space="preserve"> i Kodeks cywilny. Zamawiający może ponadto odstąpić od Umowy, jeżeli druga Strona w istotny sposób narusza postanowienia Umowy.</w:t>
      </w:r>
    </w:p>
    <w:p w14:paraId="00000133" w14:textId="77777777" w:rsidR="00165EA3" w:rsidRDefault="00D20835">
      <w:pPr>
        <w:numPr>
          <w:ilvl w:val="0"/>
          <w:numId w:val="9"/>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 istotne naruszenia przez Wykonawcę zobowiązań wynikających z Umowy, uznaje się: </w:t>
      </w:r>
    </w:p>
    <w:p w14:paraId="00000134" w14:textId="77777777" w:rsidR="00165EA3" w:rsidRDefault="00D20835">
      <w:pPr>
        <w:numPr>
          <w:ilvl w:val="1"/>
          <w:numId w:val="20"/>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Pr>
          <w:rFonts w:ascii="Times New Roman" w:eastAsia="Times New Roman" w:hAnsi="Times New Roman" w:cs="Times New Roman"/>
          <w:sz w:val="22"/>
          <w:szCs w:val="22"/>
        </w:rPr>
        <w:tab/>
        <w:t xml:space="preserve">nieusunięcie przez Wykonawcę Błędów lub Wad w terminie określonym </w:t>
      </w:r>
      <w:r>
        <w:rPr>
          <w:rFonts w:ascii="Times New Roman" w:eastAsia="Times New Roman" w:hAnsi="Times New Roman" w:cs="Times New Roman"/>
          <w:sz w:val="22"/>
          <w:szCs w:val="22"/>
        </w:rPr>
        <w:br/>
        <w:t xml:space="preserve">w Protokole odbioru lub wynikającym z warunków opieki serwisowej; zwłoka </w:t>
      </w:r>
      <w:r>
        <w:rPr>
          <w:rFonts w:ascii="Times New Roman" w:eastAsia="Times New Roman" w:hAnsi="Times New Roman" w:cs="Times New Roman"/>
          <w:sz w:val="22"/>
          <w:szCs w:val="22"/>
        </w:rPr>
        <w:br/>
        <w:t>w Harmonogramie realizacji Umowy lub jej Zadania przekraczająca 30 dni;</w:t>
      </w:r>
    </w:p>
    <w:p w14:paraId="00000135" w14:textId="77777777" w:rsidR="00165EA3" w:rsidRDefault="00D20835">
      <w:pPr>
        <w:numPr>
          <w:ilvl w:val="1"/>
          <w:numId w:val="20"/>
        </w:numPr>
        <w:pBdr>
          <w:top w:val="nil"/>
          <w:left w:val="nil"/>
          <w:bottom w:val="nil"/>
          <w:right w:val="nil"/>
          <w:between w:val="nil"/>
        </w:pBdr>
        <w:spacing w:after="0"/>
        <w:ind w:right="40" w:hanging="217"/>
        <w:rPr>
          <w:rFonts w:ascii="Times New Roman" w:eastAsia="Times New Roman" w:hAnsi="Times New Roman" w:cs="Times New Roman"/>
          <w:sz w:val="22"/>
          <w:szCs w:val="22"/>
        </w:rPr>
      </w:pPr>
      <w:r>
        <w:rPr>
          <w:rFonts w:ascii="Times New Roman" w:eastAsia="Times New Roman" w:hAnsi="Times New Roman" w:cs="Times New Roman"/>
          <w:sz w:val="22"/>
          <w:szCs w:val="22"/>
        </w:rPr>
        <w:t>naruszenie zobowiązań określonych w § 18 i naruszeń związanych z ochroną danych osobowych.</w:t>
      </w:r>
    </w:p>
    <w:p w14:paraId="00000136" w14:textId="77777777" w:rsidR="00165EA3" w:rsidRDefault="00D20835">
      <w:pPr>
        <w:numPr>
          <w:ilvl w:val="0"/>
          <w:numId w:val="20"/>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Odstąpienie od Umowy wymaga formy pisemnej pod rygorem nieważności.</w:t>
      </w:r>
    </w:p>
    <w:p w14:paraId="00000137" w14:textId="77777777" w:rsidR="00165EA3" w:rsidRDefault="00165EA3">
      <w:pPr>
        <w:pStyle w:val="Nagwek1"/>
        <w:spacing w:after="0" w:line="240" w:lineRule="auto"/>
        <w:ind w:left="36" w:right="2" w:firstLine="0"/>
        <w:rPr>
          <w:rFonts w:ascii="Times New Roman" w:eastAsia="Times New Roman" w:hAnsi="Times New Roman" w:cs="Times New Roman"/>
          <w:sz w:val="22"/>
          <w:szCs w:val="22"/>
        </w:rPr>
      </w:pPr>
    </w:p>
    <w:p w14:paraId="00000138"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16 </w:t>
      </w:r>
    </w:p>
    <w:p w14:paraId="00000139"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Inwentaryzacja prac</w:t>
      </w:r>
    </w:p>
    <w:p w14:paraId="0000013A" w14:textId="77777777" w:rsidR="00165EA3" w:rsidRDefault="00D20835">
      <w:pPr>
        <w:numPr>
          <w:ilvl w:val="0"/>
          <w:numId w:val="10"/>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zobowiązany jest do dokonania i dostarczenia Zamawiającemu inwentaryzacji prac wg stanu na dzień odstąpienia, potwierdzonej przez przedstawicieli Stron.</w:t>
      </w:r>
    </w:p>
    <w:p w14:paraId="0000013B" w14:textId="77777777" w:rsidR="00165EA3" w:rsidRDefault="00D20835">
      <w:pPr>
        <w:numPr>
          <w:ilvl w:val="0"/>
          <w:numId w:val="10"/>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Na podstawie dokonanej inwentaryzacji upoważniony przedstawiciel Zamawiającego wystawia świadectwo płatności obejmujące wartość wykonanych robót oraz zakupionych materiałów i urządzeń stanowiące podstawę do wystawienia przez Wykonawcę odpowiedniej faktury.</w:t>
      </w:r>
    </w:p>
    <w:p w14:paraId="0000013C" w14:textId="77777777" w:rsidR="00165EA3" w:rsidRDefault="00165EA3">
      <w:pPr>
        <w:pStyle w:val="Nagwek1"/>
        <w:spacing w:after="0" w:line="240" w:lineRule="auto"/>
        <w:ind w:left="36" w:right="2" w:firstLine="0"/>
        <w:rPr>
          <w:rFonts w:ascii="Times New Roman" w:eastAsia="Times New Roman" w:hAnsi="Times New Roman" w:cs="Times New Roman"/>
          <w:sz w:val="22"/>
          <w:szCs w:val="22"/>
        </w:rPr>
      </w:pPr>
    </w:p>
    <w:p w14:paraId="0000013D"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17 </w:t>
      </w:r>
    </w:p>
    <w:p w14:paraId="0000013E"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Siła wyższa</w:t>
      </w:r>
    </w:p>
    <w:p w14:paraId="0000013F" w14:textId="77777777" w:rsidR="00165EA3" w:rsidRDefault="00D20835">
      <w:pPr>
        <w:numPr>
          <w:ilvl w:val="0"/>
          <w:numId w:val="1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Termin „siła wyższa” oznacza zewnętrzne, niemożliwe do przewidzenia  i zapobieżenia zdarzenie występujące po zawarciu Umowy, uniemożliwiające należyte wykonanie przez Stronę jej obowiązków, w szczególności takie, jak katastrofy naturalne, wojny, ataki terrorystyczne, strajki.</w:t>
      </w:r>
    </w:p>
    <w:p w14:paraId="00000140" w14:textId="77777777" w:rsidR="00165EA3" w:rsidRDefault="00D20835">
      <w:pPr>
        <w:numPr>
          <w:ilvl w:val="0"/>
          <w:numId w:val="1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Żadna Strona nie będzie odpowiedzialna za niewykonanie lub nienależyte wykonanie swoich zobowiązań w ramach niniejszej Umowy, jeżeli niewykonanie lub nienależyte wykonanie zobowiązań wynikających z niniejszej Umowy jest wynikiem działania Siły Wyższej.</w:t>
      </w:r>
    </w:p>
    <w:p w14:paraId="00000141" w14:textId="77777777" w:rsidR="00165EA3" w:rsidRDefault="00D20835">
      <w:pPr>
        <w:numPr>
          <w:ilvl w:val="0"/>
          <w:numId w:val="1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Jeżeli zaistnieje Siła Wyższa, Strona, której dotyczą okoliczności Siły Wyższej bezzwłocznie zawiadomi na piśmie drugą Stronę o zaistnieniu Siły Wyższej i jej przyczynach.</w:t>
      </w:r>
    </w:p>
    <w:p w14:paraId="00000142" w14:textId="77777777" w:rsidR="00165EA3" w:rsidRDefault="00D20835">
      <w:pPr>
        <w:numPr>
          <w:ilvl w:val="0"/>
          <w:numId w:val="1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Strona, której dotyczą okoliczności Siły Wyższej dołoży wszelkich starań, aby  w terminie do 21 (dwudziestu jeden) dni od daty zaistnienia Siły Wyższej przedstawić drugiej Stronie dokumentację, która wyjaśnia naturę i przyczyny zaistniałej okoliczności Siły Wyższej w takim zakresie, w jakim jest to możliwie osiągalne.</w:t>
      </w:r>
    </w:p>
    <w:p w14:paraId="00000143" w14:textId="77777777" w:rsidR="00165EA3" w:rsidRDefault="00D20835">
      <w:pPr>
        <w:numPr>
          <w:ilvl w:val="0"/>
          <w:numId w:val="1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Jeżeli po zawiadomieniu Strony w formie pisemnej nie uzgodnią inaczej, każda ze Stron będzie kontynuowała prace w celu wywiązania się ze swoich zobowiązań.  </w:t>
      </w:r>
    </w:p>
    <w:p w14:paraId="00000144" w14:textId="77777777" w:rsidR="00165EA3" w:rsidRDefault="00D20835">
      <w:pPr>
        <w:numPr>
          <w:ilvl w:val="0"/>
          <w:numId w:val="11"/>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 takim zakresie, w jakim niemożność wykonywania zobowiązań umownych wynika z Siły Wyższej oddziałującej na jedną ze Stron, druga Strona również nie będzie odpowiedzialna za wykonanie swoich zobowiązań.  </w:t>
      </w:r>
    </w:p>
    <w:p w14:paraId="00000145" w14:textId="77777777" w:rsidR="00165EA3" w:rsidRDefault="00165EA3">
      <w:pPr>
        <w:pStyle w:val="Nagwek1"/>
        <w:spacing w:after="0" w:line="240" w:lineRule="auto"/>
        <w:ind w:left="36" w:right="2" w:firstLine="0"/>
        <w:rPr>
          <w:rFonts w:ascii="Times New Roman" w:eastAsia="Times New Roman" w:hAnsi="Times New Roman" w:cs="Times New Roman"/>
          <w:sz w:val="22"/>
          <w:szCs w:val="22"/>
        </w:rPr>
      </w:pPr>
    </w:p>
    <w:p w14:paraId="00000146"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18 </w:t>
      </w:r>
    </w:p>
    <w:p w14:paraId="00000147"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Poufność danych i informacji</w:t>
      </w:r>
    </w:p>
    <w:p w14:paraId="00000148" w14:textId="77777777" w:rsidR="00165EA3" w:rsidRDefault="00D20835">
      <w:pPr>
        <w:numPr>
          <w:ilvl w:val="0"/>
          <w:numId w:val="12"/>
        </w:numPr>
        <w:pBdr>
          <w:top w:val="nil"/>
          <w:left w:val="nil"/>
          <w:bottom w:val="nil"/>
          <w:right w:val="nil"/>
          <w:between w:val="nil"/>
        </w:pBdr>
        <w:spacing w:after="0"/>
        <w:ind w:left="284"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W celu realizacji wdrożenia platformy może okazać się konieczne wzajemne przekazanie przez Strony Informacji Poufnych. Strony zobowiązują się:</w:t>
      </w:r>
    </w:p>
    <w:p w14:paraId="00000149" w14:textId="512355D0" w:rsidR="00165EA3" w:rsidRPr="00DF2487" w:rsidRDefault="00D20835" w:rsidP="00DF2487">
      <w:pPr>
        <w:pStyle w:val="Akapitzlist"/>
        <w:numPr>
          <w:ilvl w:val="1"/>
          <w:numId w:val="20"/>
        </w:numPr>
        <w:pBdr>
          <w:top w:val="nil"/>
          <w:left w:val="nil"/>
          <w:bottom w:val="nil"/>
          <w:right w:val="nil"/>
          <w:between w:val="nil"/>
        </w:pBdr>
        <w:spacing w:after="0"/>
        <w:rPr>
          <w:rFonts w:ascii="Times New Roman" w:eastAsia="Times New Roman" w:hAnsi="Times New Roman" w:cs="Times New Roman"/>
          <w:sz w:val="22"/>
          <w:szCs w:val="22"/>
        </w:rPr>
      </w:pPr>
      <w:r w:rsidRPr="00DF2487">
        <w:rPr>
          <w:rFonts w:ascii="Times New Roman" w:eastAsia="Times New Roman" w:hAnsi="Times New Roman" w:cs="Times New Roman"/>
          <w:sz w:val="22"/>
          <w:szCs w:val="22"/>
        </w:rPr>
        <w:t xml:space="preserve">nie ujawniać Informacji Poufnych Osobom Trzecim bez zgody drugiej Strony, udzielonej na piśmie pod rygorem nieważności, z zastrzeżeniem postanowień </w:t>
      </w:r>
      <w:r w:rsidR="00DF2487" w:rsidRPr="00B9575D">
        <w:rPr>
          <w:rFonts w:ascii="Times New Roman" w:eastAsia="Times New Roman" w:hAnsi="Times New Roman" w:cs="Times New Roman"/>
          <w:color w:val="auto"/>
          <w:sz w:val="22"/>
          <w:szCs w:val="22"/>
        </w:rPr>
        <w:t>ust.</w:t>
      </w:r>
      <w:r w:rsidRPr="00B9575D">
        <w:rPr>
          <w:rFonts w:ascii="Times New Roman" w:eastAsia="Times New Roman" w:hAnsi="Times New Roman" w:cs="Times New Roman"/>
          <w:color w:val="auto"/>
          <w:sz w:val="22"/>
          <w:szCs w:val="22"/>
        </w:rPr>
        <w:t xml:space="preserve"> </w:t>
      </w:r>
      <w:r w:rsidRPr="00DF2487">
        <w:rPr>
          <w:rFonts w:ascii="Times New Roman" w:eastAsia="Times New Roman" w:hAnsi="Times New Roman" w:cs="Times New Roman"/>
          <w:sz w:val="22"/>
          <w:szCs w:val="22"/>
        </w:rPr>
        <w:t xml:space="preserve">2 poniżej; </w:t>
      </w:r>
    </w:p>
    <w:p w14:paraId="0000014A" w14:textId="77777777" w:rsidR="00165EA3" w:rsidRDefault="00D20835">
      <w:pPr>
        <w:numPr>
          <w:ilvl w:val="1"/>
          <w:numId w:val="20"/>
        </w:numPr>
        <w:pBdr>
          <w:top w:val="nil"/>
          <w:left w:val="nil"/>
          <w:bottom w:val="nil"/>
          <w:right w:val="nil"/>
          <w:between w:val="nil"/>
        </w:pBdr>
        <w:spacing w:after="0"/>
        <w:ind w:left="0" w:firstLine="284"/>
        <w:rPr>
          <w:rFonts w:ascii="Times New Roman" w:eastAsia="Times New Roman" w:hAnsi="Times New Roman" w:cs="Times New Roman"/>
          <w:sz w:val="22"/>
          <w:szCs w:val="22"/>
        </w:rPr>
      </w:pPr>
      <w:r>
        <w:rPr>
          <w:rFonts w:ascii="Times New Roman" w:eastAsia="Times New Roman" w:hAnsi="Times New Roman" w:cs="Times New Roman"/>
          <w:sz w:val="22"/>
          <w:szCs w:val="22"/>
        </w:rPr>
        <w:t>wykorzystywać Informacje Poufne jedynie do potrzeb realizacji Umowy;</w:t>
      </w:r>
    </w:p>
    <w:p w14:paraId="0000014B" w14:textId="77777777" w:rsidR="00165EA3" w:rsidRDefault="00D20835">
      <w:pPr>
        <w:numPr>
          <w:ilvl w:val="1"/>
          <w:numId w:val="20"/>
        </w:numPr>
        <w:pBdr>
          <w:top w:val="nil"/>
          <w:left w:val="nil"/>
          <w:bottom w:val="nil"/>
          <w:right w:val="nil"/>
          <w:between w:val="nil"/>
        </w:pBdr>
        <w:spacing w:after="0"/>
        <w:ind w:left="709" w:hanging="425"/>
        <w:rPr>
          <w:rFonts w:ascii="Times New Roman" w:eastAsia="Times New Roman" w:hAnsi="Times New Roman" w:cs="Times New Roman"/>
          <w:sz w:val="22"/>
          <w:szCs w:val="22"/>
        </w:rPr>
      </w:pPr>
      <w:r>
        <w:rPr>
          <w:rFonts w:ascii="Times New Roman" w:eastAsia="Times New Roman" w:hAnsi="Times New Roman" w:cs="Times New Roman"/>
          <w:sz w:val="22"/>
          <w:szCs w:val="22"/>
        </w:rPr>
        <w:t>zabezpieczać otrzymane Informacje Poufne przed dostępem osób nieuprawnionych w stopniu niezbędnym do zachowania ich poufnego charakteru, ale przynajmniej w takim samym stopniu, jak postępuje wobec własnej tajemnicy przedsiębiorstwa.</w:t>
      </w:r>
    </w:p>
    <w:p w14:paraId="0000014C" w14:textId="77777777" w:rsidR="00165EA3" w:rsidRDefault="00D20835">
      <w:pPr>
        <w:numPr>
          <w:ilvl w:val="0"/>
          <w:numId w:val="12"/>
        </w:numPr>
        <w:pBdr>
          <w:top w:val="nil"/>
          <w:left w:val="nil"/>
          <w:bottom w:val="nil"/>
          <w:right w:val="nil"/>
          <w:between w:val="nil"/>
        </w:pBdr>
        <w:tabs>
          <w:tab w:val="left" w:pos="284"/>
        </w:tabs>
        <w:spacing w:after="0"/>
        <w:ind w:left="284"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Każda ze Stron może udostępnić Informacje Poufne swojemu Personelowi (w tym podwykonawcom) bezpośrednio zaangażowanemu w realizację przedmiotu Umowy, swoim doradcom prawnym, podatkowym, audytorom, przy czym korzystanie z Informacji Poufnych przez takie podmioty nie może wykroczyć poza zakres, w jakim Strona może z nich korzystać na postawie niniejszej Umowy. Strona zobowiąże te osoby do przestrzegania poufności i jest odpowiedzialna za naruszenia spowodowane przez takie osoby i podmioty.</w:t>
      </w:r>
    </w:p>
    <w:p w14:paraId="0000014D" w14:textId="77777777" w:rsidR="00165EA3" w:rsidRDefault="00D20835">
      <w:pPr>
        <w:numPr>
          <w:ilvl w:val="0"/>
          <w:numId w:val="12"/>
        </w:numPr>
        <w:pBdr>
          <w:top w:val="nil"/>
          <w:left w:val="nil"/>
          <w:bottom w:val="nil"/>
          <w:right w:val="nil"/>
          <w:between w:val="nil"/>
        </w:pBdr>
        <w:spacing w:after="0"/>
        <w:ind w:left="284"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Nie są objęte tajemnicą informacje:</w:t>
      </w:r>
    </w:p>
    <w:p w14:paraId="0000014E" w14:textId="77777777" w:rsidR="00165EA3" w:rsidRDefault="00D20835">
      <w:pPr>
        <w:numPr>
          <w:ilvl w:val="2"/>
          <w:numId w:val="12"/>
        </w:numPr>
        <w:pBdr>
          <w:top w:val="nil"/>
          <w:left w:val="nil"/>
          <w:bottom w:val="nil"/>
          <w:right w:val="nil"/>
          <w:between w:val="nil"/>
        </w:pBdr>
        <w:spacing w:after="0"/>
        <w:ind w:left="709" w:hanging="18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które zostały podane do publicznej wiadomości lub w inny sposób rozpowszechnione bez naruszenia postanowień niniejszej Umowy lub są znane publicznie w momencie ujawniania albo później zostaną podane do publicznej wiadomości; </w:t>
      </w:r>
    </w:p>
    <w:p w14:paraId="0000014F" w14:textId="77777777" w:rsidR="00165EA3" w:rsidRDefault="00D20835">
      <w:pPr>
        <w:numPr>
          <w:ilvl w:val="2"/>
          <w:numId w:val="12"/>
        </w:numPr>
        <w:spacing w:after="0"/>
        <w:ind w:left="709" w:hanging="185"/>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 do których Strona posiadająca nie miała intencji zachowania poufności i nie podjęła żadnych działań w celu zachowania ich w tajemnicy; </w:t>
      </w:r>
    </w:p>
    <w:p w14:paraId="00000150" w14:textId="77777777" w:rsidR="00165EA3" w:rsidRDefault="00D20835">
      <w:pPr>
        <w:numPr>
          <w:ilvl w:val="2"/>
          <w:numId w:val="12"/>
        </w:numPr>
        <w:spacing w:after="0"/>
        <w:ind w:left="709" w:hanging="185"/>
        <w:rPr>
          <w:rFonts w:ascii="Times New Roman" w:eastAsia="Times New Roman" w:hAnsi="Times New Roman" w:cs="Times New Roman"/>
          <w:sz w:val="22"/>
          <w:szCs w:val="22"/>
        </w:rPr>
      </w:pPr>
      <w:r>
        <w:rPr>
          <w:rFonts w:ascii="Times New Roman" w:eastAsia="Times New Roman" w:hAnsi="Times New Roman" w:cs="Times New Roman"/>
          <w:sz w:val="22"/>
          <w:szCs w:val="22"/>
        </w:rPr>
        <w:t>które muszą zostać ujawnione ze względu na bezwzględnie obowiązujące przepisy prawa lub na podstawie żądania odpowiednich władz lub organów albo, których ujawnienie jest potrzebne do wszczęcia lub prowadzenia postępowania cywilnego, karnego administracyjnego lub innego podobnego;</w:t>
      </w:r>
    </w:p>
    <w:p w14:paraId="00000151" w14:textId="77777777" w:rsidR="00165EA3" w:rsidRDefault="00D20835">
      <w:pPr>
        <w:numPr>
          <w:ilvl w:val="2"/>
          <w:numId w:val="12"/>
        </w:numPr>
        <w:spacing w:after="0"/>
        <w:ind w:left="709" w:hanging="185"/>
        <w:rPr>
          <w:rFonts w:ascii="Times New Roman" w:eastAsia="Times New Roman" w:hAnsi="Times New Roman" w:cs="Times New Roman"/>
          <w:sz w:val="22"/>
          <w:szCs w:val="22"/>
        </w:rPr>
      </w:pPr>
      <w:r>
        <w:rPr>
          <w:rFonts w:ascii="Times New Roman" w:eastAsia="Times New Roman" w:hAnsi="Times New Roman" w:cs="Times New Roman"/>
          <w:sz w:val="22"/>
          <w:szCs w:val="22"/>
        </w:rPr>
        <w:t>co do których Strona wyraziła pisemną zgodę na ich ujawnienie - w określonym przez Stronę celu i zakresie.</w:t>
      </w:r>
    </w:p>
    <w:p w14:paraId="00000152" w14:textId="77777777" w:rsidR="00165EA3" w:rsidRDefault="00D20835">
      <w:pPr>
        <w:numPr>
          <w:ilvl w:val="0"/>
          <w:numId w:val="12"/>
        </w:numPr>
        <w:pBdr>
          <w:top w:val="nil"/>
          <w:left w:val="nil"/>
          <w:bottom w:val="nil"/>
          <w:right w:val="nil"/>
          <w:between w:val="nil"/>
        </w:pBdr>
        <w:spacing w:after="0"/>
        <w:ind w:left="284"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Niezależnie od postanowień niniejszego paragrafu, Wykonawca ma prawo do dalszego korzystania z wszelkich narzędzi, pomysłów, koncepcji, know-how i wiedzy specjalistycznej, zdobytej przez Wykonawcę w toku realizacji Umowy, o ile takie narzędzia, pomysły, koncepcje, wiedza specjalistyczna i know-how mogą być ogólnie stosowane, bez konieczności ujawnienia jakichkolwiek Informacji Poufnych Zamawiającemu. W celu uniknięcia jakichkolwiek wątpliwości </w:t>
      </w:r>
      <w:r>
        <w:rPr>
          <w:rFonts w:ascii="Times New Roman" w:eastAsia="Times New Roman" w:hAnsi="Times New Roman" w:cs="Times New Roman"/>
          <w:sz w:val="22"/>
          <w:szCs w:val="22"/>
        </w:rPr>
        <w:lastRenderedPageBreak/>
        <w:t>Strony potwierdzają, że niniejsza Umowa nie ogranicza praw Wykonawcy do świadczenia usług podobnych do tych będących przedmiotem niniejszej Umowy dla klientów innych niż Zamawiający.</w:t>
      </w:r>
    </w:p>
    <w:p w14:paraId="00000153" w14:textId="66EB3C55" w:rsidR="00165EA3" w:rsidRDefault="00D20835">
      <w:pPr>
        <w:numPr>
          <w:ilvl w:val="0"/>
          <w:numId w:val="12"/>
        </w:numPr>
        <w:pBdr>
          <w:top w:val="nil"/>
          <w:left w:val="nil"/>
          <w:bottom w:val="nil"/>
          <w:right w:val="nil"/>
          <w:between w:val="nil"/>
        </w:pBdr>
        <w:spacing w:after="0"/>
        <w:ind w:left="284" w:hanging="284"/>
        <w:rPr>
          <w:rFonts w:ascii="Times New Roman" w:eastAsia="Times New Roman" w:hAnsi="Times New Roman" w:cs="Times New Roman"/>
          <w:sz w:val="22"/>
          <w:szCs w:val="22"/>
        </w:rPr>
      </w:pPr>
      <w:r>
        <w:rPr>
          <w:rFonts w:ascii="Times New Roman" w:eastAsia="Times New Roman" w:hAnsi="Times New Roman" w:cs="Times New Roman"/>
          <w:sz w:val="22"/>
          <w:szCs w:val="22"/>
        </w:rPr>
        <w:t>Wykonawca zobowiązuje się, w dniu podpisania niniejszej umowy, do podpisania Umowy powierzenia przetwarzania danych osobowych</w:t>
      </w:r>
      <w:r w:rsidRPr="00B9575D">
        <w:rPr>
          <w:rFonts w:ascii="Times New Roman" w:eastAsia="Times New Roman" w:hAnsi="Times New Roman" w:cs="Times New Roman"/>
          <w:color w:val="auto"/>
          <w:sz w:val="22"/>
          <w:szCs w:val="22"/>
        </w:rPr>
        <w:t xml:space="preserve"> zgodnie </w:t>
      </w:r>
      <w:r>
        <w:rPr>
          <w:rFonts w:ascii="Times New Roman" w:eastAsia="Times New Roman" w:hAnsi="Times New Roman" w:cs="Times New Roman"/>
          <w:sz w:val="22"/>
          <w:szCs w:val="22"/>
        </w:rPr>
        <w:t>ze wzorem stanowiącym Załącznik nr 4 do niniejszej umowy.</w:t>
      </w:r>
    </w:p>
    <w:p w14:paraId="00000154" w14:textId="77777777" w:rsidR="00165EA3" w:rsidRDefault="00165EA3">
      <w:pPr>
        <w:pBdr>
          <w:top w:val="nil"/>
          <w:left w:val="nil"/>
          <w:bottom w:val="nil"/>
          <w:right w:val="nil"/>
          <w:between w:val="nil"/>
        </w:pBdr>
        <w:spacing w:after="0"/>
        <w:ind w:left="284" w:firstLine="0"/>
        <w:rPr>
          <w:rFonts w:ascii="Times New Roman" w:eastAsia="Times New Roman" w:hAnsi="Times New Roman" w:cs="Times New Roman"/>
          <w:sz w:val="22"/>
          <w:szCs w:val="22"/>
        </w:rPr>
      </w:pPr>
    </w:p>
    <w:p w14:paraId="00000155" w14:textId="77777777" w:rsidR="00165EA3" w:rsidRDefault="00D20835">
      <w:pPr>
        <w:spacing w:after="0"/>
        <w:ind w:left="504"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00000156"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19</w:t>
      </w:r>
    </w:p>
    <w:p w14:paraId="00000157" w14:textId="77777777" w:rsidR="00165EA3" w:rsidRDefault="00D20835">
      <w:pPr>
        <w:pStyle w:val="Nagwek2"/>
        <w:ind w:left="0" w:firstLine="426"/>
      </w:pPr>
      <w:r>
        <w:t>RODO</w:t>
      </w:r>
    </w:p>
    <w:p w14:paraId="00000158" w14:textId="77777777" w:rsidR="00165EA3" w:rsidRDefault="00D20835" w:rsidP="005559B3">
      <w:pPr>
        <w:tabs>
          <w:tab w:val="left" w:pos="426"/>
        </w:tabs>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Pr>
          <w:rFonts w:ascii="Times New Roman" w:eastAsia="Times New Roman" w:hAnsi="Times New Roman" w:cs="Times New Roman"/>
          <w:sz w:val="22"/>
          <w:szCs w:val="22"/>
        </w:rPr>
        <w:tab/>
        <w:t xml:space="preserve">Strony zobowiązują się do przestrzegania przepisów rozporządzenia Parlamentu Europejskiego </w:t>
      </w:r>
      <w:r>
        <w:rPr>
          <w:rFonts w:ascii="Times New Roman" w:eastAsia="Times New Roman" w:hAnsi="Times New Roman" w:cs="Times New Roman"/>
          <w:sz w:val="22"/>
          <w:szCs w:val="22"/>
        </w:rPr>
        <w:br/>
        <w:t xml:space="preserve">i Rady (UE) 2016/679 z 27 kwietnia 2016 r. w sprawie ochrony osób fizycznych </w:t>
      </w:r>
    </w:p>
    <w:p w14:paraId="00000159" w14:textId="77777777" w:rsidR="00165EA3" w:rsidRDefault="00D20835" w:rsidP="005559B3">
      <w:pPr>
        <w:pBdr>
          <w:top w:val="nil"/>
          <w:left w:val="nil"/>
          <w:bottom w:val="nil"/>
          <w:right w:val="nil"/>
          <w:between w:val="nil"/>
        </w:pBdr>
        <w:tabs>
          <w:tab w:val="left" w:pos="426"/>
        </w:tabs>
        <w:spacing w:after="0"/>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 związku z przetwarzaniem danych osobowych i w sprawie swobodnego przepływu takich danych oraz uchylenia dyrektywy 95/46/WE (Dz. Urz. UE L. 2016.119.1) zwanym RODO </w:t>
      </w:r>
    </w:p>
    <w:p w14:paraId="0000015A" w14:textId="77777777" w:rsidR="00165EA3" w:rsidRDefault="00D20835" w:rsidP="005559B3">
      <w:pPr>
        <w:tabs>
          <w:tab w:val="left" w:pos="426"/>
        </w:tabs>
        <w:spacing w:after="0"/>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tj. zapewnienia bezpieczeństwa i ochrony danych osobowych przetwarzanych w związku </w:t>
      </w:r>
    </w:p>
    <w:p w14:paraId="0000015B" w14:textId="77777777" w:rsidR="00165EA3" w:rsidRDefault="00D20835" w:rsidP="005559B3">
      <w:pPr>
        <w:tabs>
          <w:tab w:val="left" w:pos="426"/>
        </w:tabs>
        <w:spacing w:after="0"/>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 realizacją niniejszej umowy. </w:t>
      </w:r>
    </w:p>
    <w:p w14:paraId="0000015C" w14:textId="77777777" w:rsidR="00165EA3" w:rsidRDefault="00D20835" w:rsidP="005559B3">
      <w:pPr>
        <w:tabs>
          <w:tab w:val="left" w:pos="426"/>
        </w:tabs>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Pr>
          <w:rFonts w:ascii="Times New Roman" w:eastAsia="Times New Roman" w:hAnsi="Times New Roman" w:cs="Times New Roman"/>
          <w:sz w:val="22"/>
          <w:szCs w:val="22"/>
        </w:rPr>
        <w:tab/>
        <w:t xml:space="preserve">Wykonawca zobowiązuje się zapoznać wszystkich jego przedstawicieli i pracowników, których dane są przetwarzane przez Zamawiającego w związku z zawarciem i realizacją Umowy </w:t>
      </w:r>
    </w:p>
    <w:p w14:paraId="0000015D" w14:textId="77777777" w:rsidR="00165EA3" w:rsidRDefault="00D20835" w:rsidP="005559B3">
      <w:pPr>
        <w:tabs>
          <w:tab w:val="left" w:pos="426"/>
        </w:tabs>
        <w:spacing w:after="0"/>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 Klauzulą informacyjną dotyczącą przetwarzania danych osobowych, stanowiącą załącznik </w:t>
      </w:r>
    </w:p>
    <w:p w14:paraId="0000015E" w14:textId="239EEE35" w:rsidR="00165EA3" w:rsidRDefault="00D20835" w:rsidP="005559B3">
      <w:pPr>
        <w:tabs>
          <w:tab w:val="left" w:pos="426"/>
        </w:tabs>
        <w:spacing w:after="0"/>
        <w:ind w:left="426"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nr </w:t>
      </w:r>
      <w:r w:rsidR="00DF2487" w:rsidRPr="005559B3">
        <w:rPr>
          <w:rFonts w:ascii="Times New Roman" w:eastAsia="Times New Roman" w:hAnsi="Times New Roman" w:cs="Times New Roman"/>
          <w:color w:val="auto"/>
          <w:sz w:val="22"/>
          <w:szCs w:val="22"/>
        </w:rPr>
        <w:t xml:space="preserve">5 </w:t>
      </w:r>
      <w:r>
        <w:rPr>
          <w:rFonts w:ascii="Times New Roman" w:eastAsia="Times New Roman" w:hAnsi="Times New Roman" w:cs="Times New Roman"/>
          <w:sz w:val="22"/>
          <w:szCs w:val="22"/>
        </w:rPr>
        <w:t>do niniejszej umowy.</w:t>
      </w:r>
    </w:p>
    <w:p w14:paraId="0000015F" w14:textId="640BE340" w:rsidR="00165EA3" w:rsidRDefault="00D20835" w:rsidP="005559B3">
      <w:pPr>
        <w:numPr>
          <w:ilvl w:val="0"/>
          <w:numId w:val="10"/>
        </w:numPr>
        <w:pBdr>
          <w:top w:val="nil"/>
          <w:left w:val="nil"/>
          <w:bottom w:val="nil"/>
          <w:right w:val="nil"/>
          <w:between w:val="nil"/>
        </w:pBdr>
        <w:tabs>
          <w:tab w:val="left" w:pos="426"/>
        </w:tabs>
        <w:spacing w:after="0"/>
        <w:ind w:left="426"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Wykonawca odpowiada za szkody jakie powstaną wobec Zamawiającego w wyniku niezgodnego z postanowieniami ustawy, o której mowa w ust. </w:t>
      </w:r>
      <w:r w:rsidR="00DF2487" w:rsidRPr="00B9575D">
        <w:rPr>
          <w:rFonts w:ascii="Times New Roman" w:eastAsia="Times New Roman" w:hAnsi="Times New Roman" w:cs="Times New Roman"/>
          <w:color w:val="auto"/>
          <w:sz w:val="22"/>
          <w:szCs w:val="22"/>
        </w:rPr>
        <w:t>1</w:t>
      </w:r>
      <w:r w:rsidRPr="00B9575D">
        <w:rPr>
          <w:rFonts w:ascii="Times New Roman" w:eastAsia="Times New Roman" w:hAnsi="Times New Roman" w:cs="Times New Roman"/>
          <w:color w:val="auto"/>
          <w:sz w:val="22"/>
          <w:szCs w:val="22"/>
        </w:rPr>
        <w:t xml:space="preserve"> </w:t>
      </w:r>
      <w:r>
        <w:rPr>
          <w:rFonts w:ascii="Times New Roman" w:eastAsia="Times New Roman" w:hAnsi="Times New Roman" w:cs="Times New Roman"/>
          <w:sz w:val="22"/>
          <w:szCs w:val="22"/>
        </w:rPr>
        <w:t>niniejszego paragrafu, przetwarzania danych osobowych.</w:t>
      </w:r>
    </w:p>
    <w:p w14:paraId="00000160" w14:textId="77777777" w:rsidR="00165EA3" w:rsidRDefault="00165EA3">
      <w:pPr>
        <w:rPr>
          <w:sz w:val="22"/>
          <w:szCs w:val="22"/>
        </w:rPr>
      </w:pPr>
    </w:p>
    <w:p w14:paraId="00000161"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20</w:t>
      </w:r>
    </w:p>
    <w:p w14:paraId="00000162" w14:textId="77777777" w:rsidR="00165EA3" w:rsidRDefault="00D20835">
      <w:pPr>
        <w:pStyle w:val="Nagwek1"/>
        <w:spacing w:after="0" w:line="240" w:lineRule="auto"/>
        <w:ind w:left="36" w:right="2"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Postanowienia końcowe</w:t>
      </w:r>
    </w:p>
    <w:p w14:paraId="00000163"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Wszelkie postanowienia Umowy będą interpretowane na podstawie przepisów prawa polskiego.</w:t>
      </w:r>
    </w:p>
    <w:p w14:paraId="00000164"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sprawach nieuregulowanych Umową mają zastosowanie odpowiednie przepisy prawa polskiego.</w:t>
      </w:r>
    </w:p>
    <w:p w14:paraId="00000165"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Wszelkie zmiany Umowy wymagają formy pisemnej pod rygorem nieważności.</w:t>
      </w:r>
    </w:p>
    <w:p w14:paraId="00000166"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Wszelkie oświadczenia, zawiadomienia oraz zgłoszenia dokonywane przez Strony,  a wynikające z postanowień niniejszej Umowy winny być dokonywane wyłącznie w formie pisemnej. Zawiadomienia i oświadczenia dokonane w innej formie nie wywołują, skutków prawnych ani faktycznych. Za termin przekazania przyjmuje się datę potwierdzenia odbioru dla formy pisemnej.</w:t>
      </w:r>
    </w:p>
    <w:p w14:paraId="00000167"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przypadku zaistnienia ewentualnych sporów między Stronami dotyczących realizacji przedmiotu Umowy, Strony zobowiązują, się do ich rozwiązywania w drodze negocjacji.</w:t>
      </w:r>
    </w:p>
    <w:p w14:paraId="00000168"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W przypadku, gdy postępowanie w drodze negocjacji nie przyniesie ugody, strony poddają spór pod rozstrzygnięcie sądu właściwego dla siedziby Zamawiającego.</w:t>
      </w:r>
    </w:p>
    <w:p w14:paraId="00000169"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Wszelkiego rodzaju informacje przekazywane przez Strony, a związane z wynikłym sporem, dla zachowania swej ważności wymagają formy pisemnej.  </w:t>
      </w:r>
    </w:p>
    <w:p w14:paraId="0000016A"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Wszelkie powiadomienia, zawiadomienia, oświadczenia woli i wiedzy określone niniejszą Umową winny być składane i dokonywane na następujące adresy:  </w:t>
      </w:r>
    </w:p>
    <w:p w14:paraId="0000016B" w14:textId="77777777" w:rsidR="00165EA3" w:rsidRDefault="00D20835">
      <w:pPr>
        <w:numPr>
          <w:ilvl w:val="0"/>
          <w:numId w:val="14"/>
        </w:numPr>
        <w:pBdr>
          <w:top w:val="nil"/>
          <w:left w:val="nil"/>
          <w:bottom w:val="nil"/>
          <w:right w:val="nil"/>
          <w:between w:val="nil"/>
        </w:pBdr>
        <w:spacing w:after="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 Wykonawcy:  </w:t>
      </w:r>
    </w:p>
    <w:p w14:paraId="0000016C" w14:textId="77777777" w:rsidR="00165EA3" w:rsidRDefault="00D20835">
      <w:pPr>
        <w:spacing w:after="0"/>
        <w:ind w:left="437"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Imię i nazwisko: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 xml:space="preserve">  </w:t>
      </w:r>
    </w:p>
    <w:p w14:paraId="0000016D" w14:textId="77777777" w:rsidR="00165EA3" w:rsidRDefault="00D20835">
      <w:pPr>
        <w:spacing w:after="0"/>
        <w:ind w:left="0" w:right="40" w:firstLine="437"/>
        <w:rPr>
          <w:rFonts w:ascii="Times New Roman" w:eastAsia="Times New Roman" w:hAnsi="Times New Roman" w:cs="Times New Roman"/>
          <w:sz w:val="22"/>
          <w:szCs w:val="22"/>
        </w:rPr>
      </w:pPr>
      <w:r>
        <w:rPr>
          <w:rFonts w:ascii="Times New Roman" w:eastAsia="Times New Roman" w:hAnsi="Times New Roman" w:cs="Times New Roman"/>
          <w:sz w:val="22"/>
          <w:szCs w:val="22"/>
        </w:rPr>
        <w:t>Adres:  ul. Kokoszków 71, 34-400 Nowy Targ.</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 xml:space="preserve"> </w:t>
      </w:r>
    </w:p>
    <w:p w14:paraId="0000016E" w14:textId="77777777" w:rsidR="00165EA3" w:rsidRDefault="00D20835">
      <w:pPr>
        <w:spacing w:after="0"/>
        <w:ind w:left="0" w:right="40" w:firstLine="437"/>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Numer telefonu: </w:t>
      </w:r>
      <w:r>
        <w:rPr>
          <w:rFonts w:ascii="Times New Roman" w:eastAsia="Times New Roman" w:hAnsi="Times New Roman" w:cs="Times New Roman"/>
          <w:sz w:val="22"/>
          <w:szCs w:val="22"/>
        </w:rPr>
        <w:tab/>
        <w:t xml:space="preserve">  </w:t>
      </w:r>
    </w:p>
    <w:p w14:paraId="0000016F" w14:textId="77777777" w:rsidR="00165EA3" w:rsidRDefault="00D20835">
      <w:pPr>
        <w:numPr>
          <w:ilvl w:val="0"/>
          <w:numId w:val="14"/>
        </w:numPr>
        <w:pBdr>
          <w:top w:val="nil"/>
          <w:left w:val="nil"/>
          <w:bottom w:val="nil"/>
          <w:right w:val="nil"/>
          <w:between w:val="nil"/>
        </w:pBdr>
        <w:spacing w:after="0"/>
        <w:ind w:right="4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 Zamawiającego  </w:t>
      </w:r>
    </w:p>
    <w:p w14:paraId="00000170" w14:textId="77777777" w:rsidR="00165EA3" w:rsidRDefault="00D20835">
      <w:pPr>
        <w:spacing w:after="0"/>
        <w:ind w:left="437"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Imię i nazwisko: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r>
    </w:p>
    <w:p w14:paraId="00000171" w14:textId="77777777" w:rsidR="00165EA3" w:rsidRDefault="00D20835">
      <w:pPr>
        <w:spacing w:after="0"/>
        <w:ind w:left="437"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Adres: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r>
    </w:p>
    <w:p w14:paraId="00000172" w14:textId="77777777" w:rsidR="00165EA3" w:rsidRDefault="00D20835">
      <w:pPr>
        <w:spacing w:after="0"/>
        <w:ind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Numer telefonu  </w:t>
      </w:r>
      <w:r>
        <w:rPr>
          <w:rFonts w:ascii="Times New Roman" w:eastAsia="Times New Roman" w:hAnsi="Times New Roman" w:cs="Times New Roman"/>
          <w:sz w:val="22"/>
          <w:szCs w:val="22"/>
        </w:rPr>
        <w:tab/>
        <w:t xml:space="preserve">  </w:t>
      </w:r>
    </w:p>
    <w:p w14:paraId="00000173" w14:textId="77777777" w:rsidR="00165EA3" w:rsidRDefault="00D20835">
      <w:pPr>
        <w:numPr>
          <w:ilvl w:val="0"/>
          <w:numId w:val="13"/>
        </w:numPr>
        <w:pBdr>
          <w:top w:val="nil"/>
          <w:left w:val="nil"/>
          <w:bottom w:val="nil"/>
          <w:right w:val="nil"/>
          <w:between w:val="nil"/>
        </w:pBd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Każda ze Stron jest zobowiązana do pisemnego powiadomienia drugiej Strony o zmianie swojego adresu lub numeru telefonu, tak szybko jak będzie to możliwe po dacie wystąpienia zmiany, w żadnym wypadku, nie później jednak niż w ciągu 5 (słownie: pięciu) dni roboczych od wystąpienia takiej zmiany.  </w:t>
      </w:r>
    </w:p>
    <w:p w14:paraId="00000174"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 przypadku nie wywiązania się jednej ze Stron z obowiązku, o którym mowa w ust. 9 powyżej, korespondencja wysłana na podany w Umowie adres lub numer uważana będzie za doręczoną.  </w:t>
      </w:r>
    </w:p>
    <w:p w14:paraId="00000175"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Umowę sporządzono w trzech jednobrzmiących egzemplarzach, z których dwa otrzymuje Zamawiający, a jeden Wykonawca.  </w:t>
      </w:r>
    </w:p>
    <w:p w14:paraId="00000176" w14:textId="77777777" w:rsidR="00165EA3" w:rsidRDefault="00D20835">
      <w:pPr>
        <w:numPr>
          <w:ilvl w:val="0"/>
          <w:numId w:val="13"/>
        </w:numPr>
        <w:spacing w:after="0"/>
        <w:ind w:left="426" w:right="40" w:hanging="426"/>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Załączniki stanowią integralną część Umowy.  </w:t>
      </w:r>
    </w:p>
    <w:p w14:paraId="00000177" w14:textId="77777777" w:rsidR="00165EA3" w:rsidRDefault="00D20835">
      <w:pPr>
        <w:spacing w:after="0"/>
        <w:ind w:left="426"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Załącznik nr 1 – Opis Przedmiotu Zamówienia</w:t>
      </w:r>
    </w:p>
    <w:p w14:paraId="00000178" w14:textId="77777777" w:rsidR="00165EA3" w:rsidRDefault="00D20835">
      <w:pPr>
        <w:spacing w:after="0"/>
        <w:ind w:left="426"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Załącznik nr 2 – Oferta Wykonawcy</w:t>
      </w:r>
    </w:p>
    <w:p w14:paraId="00000179" w14:textId="77777777" w:rsidR="00165EA3" w:rsidRDefault="00D20835">
      <w:pPr>
        <w:spacing w:after="0"/>
        <w:ind w:left="426"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Załącznik nr 3 – Harmonogram wdrożenia </w:t>
      </w:r>
    </w:p>
    <w:p w14:paraId="0000017A" w14:textId="77777777" w:rsidR="00165EA3" w:rsidRDefault="00D20835">
      <w:pPr>
        <w:spacing w:after="0"/>
        <w:ind w:left="426" w:right="40" w:firstLine="0"/>
        <w:rPr>
          <w:rFonts w:ascii="Times New Roman" w:eastAsia="Times New Roman" w:hAnsi="Times New Roman" w:cs="Times New Roman"/>
          <w:sz w:val="22"/>
          <w:szCs w:val="22"/>
        </w:rPr>
      </w:pPr>
      <w:r>
        <w:rPr>
          <w:rFonts w:ascii="Times New Roman" w:eastAsia="Times New Roman" w:hAnsi="Times New Roman" w:cs="Times New Roman"/>
          <w:sz w:val="22"/>
          <w:szCs w:val="22"/>
        </w:rPr>
        <w:t>Załącznik nr 4 – Klauzula informacyjna dotycząca przetwarzania danych osobowych</w:t>
      </w:r>
    </w:p>
    <w:p w14:paraId="0000017B" w14:textId="5CC57E02" w:rsidR="00165EA3" w:rsidDel="00BB63AE" w:rsidRDefault="00D20835">
      <w:pPr>
        <w:spacing w:after="0"/>
        <w:ind w:left="426" w:right="40" w:firstLine="0"/>
        <w:rPr>
          <w:del w:id="4" w:author="ANS" w:date="2025-03-21T12:03:00Z"/>
          <w:rFonts w:ascii="Times New Roman" w:eastAsia="Times New Roman" w:hAnsi="Times New Roman" w:cs="Times New Roman"/>
          <w:sz w:val="22"/>
          <w:szCs w:val="22"/>
        </w:rPr>
      </w:pPr>
      <w:del w:id="5" w:author="ANS" w:date="2025-03-21T12:03:00Z">
        <w:r w:rsidDel="00BB63AE">
          <w:rPr>
            <w:rFonts w:ascii="Times New Roman" w:eastAsia="Times New Roman" w:hAnsi="Times New Roman" w:cs="Times New Roman"/>
            <w:sz w:val="22"/>
            <w:szCs w:val="22"/>
          </w:rPr>
          <w:delText>Załącznik nr 5 – Wzór oświadczenia o zatrudnieniu pracowników na podstawie umowy o pracę</w:delText>
        </w:r>
      </w:del>
    </w:p>
    <w:p w14:paraId="0000017C" w14:textId="77777777" w:rsidR="00165EA3" w:rsidRDefault="00165EA3">
      <w:pPr>
        <w:spacing w:after="0"/>
        <w:ind w:left="284" w:right="40" w:firstLine="76"/>
        <w:rPr>
          <w:rFonts w:ascii="Times New Roman" w:eastAsia="Times New Roman" w:hAnsi="Times New Roman" w:cs="Times New Roman"/>
          <w:sz w:val="22"/>
          <w:szCs w:val="22"/>
        </w:rPr>
      </w:pPr>
    </w:p>
    <w:p w14:paraId="0000017D" w14:textId="77777777" w:rsidR="00165EA3" w:rsidRDefault="00D20835">
      <w:pPr>
        <w:tabs>
          <w:tab w:val="center" w:pos="1538"/>
          <w:tab w:val="center" w:pos="2909"/>
          <w:tab w:val="center" w:pos="3617"/>
          <w:tab w:val="center" w:pos="4325"/>
          <w:tab w:val="center" w:pos="5033"/>
          <w:tab w:val="center" w:pos="5741"/>
          <w:tab w:val="center" w:pos="7165"/>
        </w:tabs>
        <w:spacing w:after="0"/>
        <w:ind w:left="0"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ab/>
      </w:r>
    </w:p>
    <w:p w14:paraId="0000017E" w14:textId="77777777" w:rsidR="00165EA3" w:rsidRDefault="00165EA3">
      <w:pPr>
        <w:tabs>
          <w:tab w:val="center" w:pos="1538"/>
          <w:tab w:val="center" w:pos="2909"/>
          <w:tab w:val="center" w:pos="3617"/>
          <w:tab w:val="center" w:pos="4325"/>
          <w:tab w:val="center" w:pos="5033"/>
          <w:tab w:val="center" w:pos="5741"/>
          <w:tab w:val="center" w:pos="7165"/>
        </w:tabs>
        <w:spacing w:after="0"/>
        <w:ind w:left="0" w:firstLine="0"/>
        <w:jc w:val="left"/>
        <w:rPr>
          <w:rFonts w:ascii="Times New Roman" w:eastAsia="Times New Roman" w:hAnsi="Times New Roman" w:cs="Times New Roman"/>
          <w:sz w:val="22"/>
          <w:szCs w:val="22"/>
        </w:rPr>
      </w:pPr>
    </w:p>
    <w:p w14:paraId="0000017F" w14:textId="77777777" w:rsidR="00165EA3" w:rsidRDefault="00D20835">
      <w:pPr>
        <w:tabs>
          <w:tab w:val="center" w:pos="1538"/>
          <w:tab w:val="center" w:pos="2909"/>
          <w:tab w:val="center" w:pos="3617"/>
          <w:tab w:val="center" w:pos="4325"/>
          <w:tab w:val="center" w:pos="5033"/>
          <w:tab w:val="center" w:pos="5741"/>
          <w:tab w:val="center" w:pos="7165"/>
        </w:tabs>
        <w:spacing w:after="0"/>
        <w:ind w:left="0" w:firstLine="0"/>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ZAMAWIAJĄCY  </w:t>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ab/>
        <w:t xml:space="preserve"> </w:t>
      </w:r>
      <w:r>
        <w:rPr>
          <w:rFonts w:ascii="Times New Roman" w:eastAsia="Times New Roman" w:hAnsi="Times New Roman" w:cs="Times New Roman"/>
          <w:b/>
          <w:sz w:val="22"/>
          <w:szCs w:val="22"/>
        </w:rPr>
        <w:tab/>
        <w:t xml:space="preserve">     WYKONAWCA </w:t>
      </w:r>
      <w:r>
        <w:rPr>
          <w:rFonts w:ascii="Times New Roman" w:eastAsia="Times New Roman" w:hAnsi="Times New Roman" w:cs="Times New Roman"/>
          <w:sz w:val="22"/>
          <w:szCs w:val="22"/>
        </w:rPr>
        <w:t xml:space="preserve"> </w:t>
      </w:r>
      <w:r>
        <w:rPr>
          <w:rFonts w:ascii="Times New Roman" w:eastAsia="Times New Roman" w:hAnsi="Times New Roman" w:cs="Times New Roman"/>
          <w:b/>
          <w:sz w:val="22"/>
          <w:szCs w:val="22"/>
        </w:rPr>
        <w:t xml:space="preserve"> </w:t>
      </w:r>
    </w:p>
    <w:p w14:paraId="00000180" w14:textId="77777777" w:rsidR="00165EA3" w:rsidRDefault="00D20835">
      <w:pPr>
        <w:spacing w:after="0"/>
        <w:ind w:left="77" w:firstLine="0"/>
        <w:jc w:val="left"/>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
    <w:p w14:paraId="00000181" w14:textId="77777777" w:rsidR="00165EA3" w:rsidRDefault="00D20835">
      <w:pPr>
        <w:spacing w:after="0"/>
        <w:ind w:left="77" w:firstLine="0"/>
        <w:jc w:val="left"/>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p>
    <w:p w14:paraId="00000182" w14:textId="77777777" w:rsidR="00165EA3" w:rsidRDefault="00D20835">
      <w:pPr>
        <w:spacing w:after="0"/>
        <w:ind w:left="77" w:firstLine="0"/>
        <w:jc w:val="left"/>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w:t>
      </w:r>
    </w:p>
    <w:p w14:paraId="00000183" w14:textId="77777777" w:rsidR="00165EA3" w:rsidRDefault="00165EA3">
      <w:pPr>
        <w:spacing w:after="0"/>
        <w:rPr>
          <w:rFonts w:ascii="Times New Roman" w:eastAsia="Times New Roman" w:hAnsi="Times New Roman" w:cs="Times New Roman"/>
          <w:sz w:val="22"/>
          <w:szCs w:val="22"/>
        </w:rPr>
      </w:pPr>
    </w:p>
    <w:p w14:paraId="00000184" w14:textId="77777777" w:rsidR="00165EA3" w:rsidRDefault="00165EA3">
      <w:pPr>
        <w:spacing w:after="0"/>
        <w:rPr>
          <w:rFonts w:ascii="Times New Roman" w:eastAsia="Times New Roman" w:hAnsi="Times New Roman" w:cs="Times New Roman"/>
          <w:sz w:val="22"/>
          <w:szCs w:val="22"/>
        </w:rPr>
      </w:pPr>
    </w:p>
    <w:p w14:paraId="00000185" w14:textId="77777777" w:rsidR="00165EA3" w:rsidRDefault="00165EA3">
      <w:pPr>
        <w:spacing w:after="0"/>
        <w:rPr>
          <w:rFonts w:ascii="Times New Roman" w:eastAsia="Times New Roman" w:hAnsi="Times New Roman" w:cs="Times New Roman"/>
          <w:sz w:val="22"/>
          <w:szCs w:val="22"/>
        </w:rPr>
      </w:pPr>
    </w:p>
    <w:p w14:paraId="00000186" w14:textId="77777777" w:rsidR="00165EA3" w:rsidRDefault="00D20835">
      <w:pPr>
        <w:spacing w:after="0"/>
        <w:rPr>
          <w:rFonts w:ascii="Times New Roman" w:eastAsia="Times New Roman" w:hAnsi="Times New Roman" w:cs="Times New Roman"/>
          <w:b/>
          <w:sz w:val="22"/>
          <w:szCs w:val="22"/>
        </w:rPr>
      </w:pPr>
      <w:r>
        <w:rPr>
          <w:rFonts w:ascii="Times New Roman" w:eastAsia="Times New Roman" w:hAnsi="Times New Roman" w:cs="Times New Roman"/>
          <w:b/>
          <w:sz w:val="22"/>
          <w:szCs w:val="22"/>
        </w:rPr>
        <w:t>DYREKTOR FINANSOWY</w:t>
      </w:r>
    </w:p>
    <w:p w14:paraId="00000187" w14:textId="77777777" w:rsidR="00165EA3" w:rsidRDefault="00165EA3">
      <w:pPr>
        <w:spacing w:after="0"/>
        <w:rPr>
          <w:rFonts w:ascii="Times New Roman" w:eastAsia="Times New Roman" w:hAnsi="Times New Roman" w:cs="Times New Roman"/>
          <w:sz w:val="22"/>
          <w:szCs w:val="22"/>
        </w:rPr>
      </w:pPr>
    </w:p>
    <w:p w14:paraId="00000188" w14:textId="77777777" w:rsidR="00165EA3" w:rsidRDefault="00165EA3">
      <w:pPr>
        <w:spacing w:after="0"/>
        <w:rPr>
          <w:rFonts w:ascii="Times New Roman" w:eastAsia="Times New Roman" w:hAnsi="Times New Roman" w:cs="Times New Roman"/>
          <w:sz w:val="22"/>
          <w:szCs w:val="22"/>
        </w:rPr>
      </w:pPr>
    </w:p>
    <w:p w14:paraId="00000189" w14:textId="77777777" w:rsidR="00165EA3" w:rsidRDefault="00165EA3">
      <w:pPr>
        <w:spacing w:after="0"/>
        <w:rPr>
          <w:rFonts w:ascii="Times New Roman" w:eastAsia="Times New Roman" w:hAnsi="Times New Roman" w:cs="Times New Roman"/>
          <w:sz w:val="22"/>
          <w:szCs w:val="22"/>
        </w:rPr>
      </w:pPr>
    </w:p>
    <w:p w14:paraId="0000018A" w14:textId="77777777" w:rsidR="00165EA3" w:rsidRDefault="00D20835">
      <w:pPr>
        <w:spacing w:after="0"/>
        <w:rPr>
          <w:rFonts w:ascii="Times New Roman" w:eastAsia="Times New Roman" w:hAnsi="Times New Roman" w:cs="Times New Roman"/>
          <w:sz w:val="22"/>
          <w:szCs w:val="22"/>
        </w:rPr>
        <w:sectPr w:rsidR="00165EA3">
          <w:headerReference w:type="default" r:id="rId8"/>
          <w:footerReference w:type="default" r:id="rId9"/>
          <w:pgSz w:w="11906" w:h="16838"/>
          <w:pgMar w:top="1417" w:right="1417" w:bottom="1417" w:left="1417" w:header="708" w:footer="708" w:gutter="0"/>
          <w:pgNumType w:start="1"/>
          <w:cols w:space="708"/>
        </w:sectPr>
      </w:pPr>
      <w:r>
        <w:rPr>
          <w:rFonts w:ascii="Times New Roman" w:eastAsia="Times New Roman" w:hAnsi="Times New Roman" w:cs="Times New Roman"/>
          <w:sz w:val="22"/>
          <w:szCs w:val="22"/>
        </w:rPr>
        <w:t>………………………………..</w:t>
      </w:r>
    </w:p>
    <w:p w14:paraId="0000018B" w14:textId="77777777" w:rsidR="00165EA3" w:rsidRDefault="00165EA3">
      <w:pPr>
        <w:jc w:val="right"/>
        <w:rPr>
          <w:rFonts w:ascii="Times New Roman" w:eastAsia="Times New Roman" w:hAnsi="Times New Roman" w:cs="Times New Roman"/>
          <w:b/>
          <w:sz w:val="22"/>
          <w:szCs w:val="22"/>
        </w:rPr>
      </w:pPr>
    </w:p>
    <w:p w14:paraId="0000018C" w14:textId="52CD94A5" w:rsidR="00165EA3" w:rsidRPr="00DF2487" w:rsidRDefault="00D20835">
      <w:pPr>
        <w:jc w:val="right"/>
        <w:rPr>
          <w:rFonts w:ascii="Times New Roman" w:eastAsia="Times New Roman" w:hAnsi="Times New Roman" w:cs="Times New Roman"/>
          <w:b/>
          <w:strike/>
          <w:color w:val="FF0000"/>
          <w:sz w:val="22"/>
          <w:szCs w:val="22"/>
        </w:rPr>
      </w:pPr>
      <w:r>
        <w:rPr>
          <w:rFonts w:ascii="Times New Roman" w:eastAsia="Times New Roman" w:hAnsi="Times New Roman" w:cs="Times New Roman"/>
          <w:b/>
          <w:sz w:val="22"/>
          <w:szCs w:val="22"/>
        </w:rPr>
        <w:t xml:space="preserve">Załącznik nr </w:t>
      </w:r>
      <w:r w:rsidR="00DF2487" w:rsidRPr="00C74EA2">
        <w:rPr>
          <w:rFonts w:ascii="Times New Roman" w:eastAsia="Times New Roman" w:hAnsi="Times New Roman" w:cs="Times New Roman"/>
          <w:b/>
          <w:color w:val="auto"/>
          <w:sz w:val="22"/>
          <w:szCs w:val="22"/>
        </w:rPr>
        <w:t>5</w:t>
      </w:r>
      <w:r>
        <w:rPr>
          <w:rFonts w:ascii="Times New Roman" w:eastAsia="Times New Roman" w:hAnsi="Times New Roman" w:cs="Times New Roman"/>
          <w:b/>
          <w:sz w:val="22"/>
          <w:szCs w:val="22"/>
        </w:rPr>
        <w:t xml:space="preserve"> do Umowy </w:t>
      </w:r>
    </w:p>
    <w:p w14:paraId="0000018D" w14:textId="77777777" w:rsidR="00165EA3" w:rsidRDefault="00165EA3">
      <w:pPr>
        <w:rPr>
          <w:rFonts w:ascii="Times New Roman" w:eastAsia="Times New Roman" w:hAnsi="Times New Roman" w:cs="Times New Roman"/>
          <w:sz w:val="22"/>
          <w:szCs w:val="22"/>
        </w:rPr>
      </w:pPr>
    </w:p>
    <w:p w14:paraId="0000018E"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Zgodnie z art. 13 ust. 1 i ust. 2 oraz art. 14 ust. 1 i 2 Rozporządzenia Parlamentu Europejskiego </w:t>
      </w:r>
      <w:r>
        <w:rPr>
          <w:rFonts w:ascii="Times New Roman" w:eastAsia="Times New Roman" w:hAnsi="Times New Roman" w:cs="Times New Roman"/>
          <w:sz w:val="22"/>
          <w:szCs w:val="22"/>
        </w:rPr>
        <w:br/>
        <w:t xml:space="preserve">i Rady (UE) 2016/679 z 27 kwietnia 2016 r. w sprawie ochrony osób fizycznych w związku </w:t>
      </w:r>
      <w:r>
        <w:rPr>
          <w:rFonts w:ascii="Times New Roman" w:eastAsia="Times New Roman" w:hAnsi="Times New Roman" w:cs="Times New Roman"/>
          <w:sz w:val="22"/>
          <w:szCs w:val="22"/>
        </w:rPr>
        <w:br/>
        <w:t>z przetwarzaniem danych osobowych i w sprawie swobodnego przepływu takich danych oraz uchylenia dyrektywy 95/46/WE (ogólne rozporządzenie o ochronie danych), zwanym RODO, ZAMAWIAJĄCY informuje, że:</w:t>
      </w:r>
    </w:p>
    <w:p w14:paraId="0000018F" w14:textId="77777777" w:rsidR="00165EA3" w:rsidRDefault="00165EA3">
      <w:pPr>
        <w:rPr>
          <w:rFonts w:ascii="Times New Roman" w:eastAsia="Times New Roman" w:hAnsi="Times New Roman" w:cs="Times New Roman"/>
          <w:sz w:val="22"/>
          <w:szCs w:val="22"/>
        </w:rPr>
      </w:pPr>
    </w:p>
    <w:p w14:paraId="00000190"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Pr>
          <w:rFonts w:ascii="Times New Roman" w:eastAsia="Times New Roman" w:hAnsi="Times New Roman" w:cs="Times New Roman"/>
          <w:sz w:val="22"/>
          <w:szCs w:val="22"/>
        </w:rPr>
        <w:tab/>
        <w:t xml:space="preserve">Administratorem danych osobowych WYKONAWCY, jego przedstawicieli i pracowników, pozyskanych w związku z zawarciem i wykonaniem umowy jest Akademia Nauk Stosowanych </w:t>
      </w:r>
      <w:r>
        <w:rPr>
          <w:rFonts w:ascii="Times New Roman" w:eastAsia="Times New Roman" w:hAnsi="Times New Roman" w:cs="Times New Roman"/>
          <w:sz w:val="22"/>
          <w:szCs w:val="22"/>
        </w:rPr>
        <w:br/>
        <w:t>w Nowym Targu, ul. Kokoszków 71, 34-400 Nowy Targ.</w:t>
      </w:r>
    </w:p>
    <w:p w14:paraId="00000191"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Pr>
          <w:rFonts w:ascii="Times New Roman" w:eastAsia="Times New Roman" w:hAnsi="Times New Roman" w:cs="Times New Roman"/>
          <w:sz w:val="22"/>
          <w:szCs w:val="22"/>
        </w:rPr>
        <w:tab/>
        <w:t>Z Inspektorem Ochrony Danych, w osobie Pani Barbary Kołacz-</w:t>
      </w:r>
      <w:proofErr w:type="spellStart"/>
      <w:r>
        <w:rPr>
          <w:rFonts w:ascii="Times New Roman" w:eastAsia="Times New Roman" w:hAnsi="Times New Roman" w:cs="Times New Roman"/>
          <w:sz w:val="22"/>
          <w:szCs w:val="22"/>
        </w:rPr>
        <w:t>Schule</w:t>
      </w:r>
      <w:proofErr w:type="spellEnd"/>
      <w:r>
        <w:rPr>
          <w:rFonts w:ascii="Times New Roman" w:eastAsia="Times New Roman" w:hAnsi="Times New Roman" w:cs="Times New Roman"/>
          <w:sz w:val="22"/>
          <w:szCs w:val="22"/>
        </w:rPr>
        <w:t>, można skontaktować się pisząc na adres Administratora, podany powyżej lub na adres: iod@ans-nt.edu.pl.</w:t>
      </w:r>
    </w:p>
    <w:p w14:paraId="00000192"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Pr>
          <w:rFonts w:ascii="Times New Roman" w:eastAsia="Times New Roman" w:hAnsi="Times New Roman" w:cs="Times New Roman"/>
          <w:sz w:val="22"/>
          <w:szCs w:val="22"/>
        </w:rPr>
        <w:tab/>
        <w:t xml:space="preserve">Dane osobowe Wykonawcy, jego przedstawicieli oraz pracowników będą przetwarzane przez Zamawiającego w celu realizacji umowy zawartej w wyniku postępowania o udzielenie zamówienia publicznego prowadzonego w trybie podstawowym na podstawie art. 275 pkt 1 ustawy Prawo zamówień publicznych, dotyczącego zamówienia pn. „Wdrożenie platformy </w:t>
      </w:r>
      <w:proofErr w:type="spellStart"/>
      <w:r>
        <w:rPr>
          <w:rFonts w:ascii="Times New Roman" w:eastAsia="Times New Roman" w:hAnsi="Times New Roman" w:cs="Times New Roman"/>
          <w:sz w:val="22"/>
          <w:szCs w:val="22"/>
        </w:rPr>
        <w:t>cyberbezpieczeństwa</w:t>
      </w:r>
      <w:proofErr w:type="spellEnd"/>
      <w:r>
        <w:rPr>
          <w:rFonts w:ascii="Times New Roman" w:eastAsia="Times New Roman" w:hAnsi="Times New Roman" w:cs="Times New Roman"/>
          <w:sz w:val="22"/>
          <w:szCs w:val="22"/>
        </w:rPr>
        <w:t xml:space="preserve"> wraz z dokumentacją SZBI i usługą katalogową”.</w:t>
      </w:r>
    </w:p>
    <w:p w14:paraId="00000193"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Podstawą prawną przetwarzania danych osobowych WYKONAWCY, jego przedstawicieli </w:t>
      </w:r>
    </w:p>
    <w:p w14:paraId="00000194" w14:textId="77777777" w:rsidR="00165EA3" w:rsidRDefault="00D20835">
      <w:pPr>
        <w:ind w:hanging="9"/>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pracowników jest art. 6 ust. 1 lit. b) RODO, co oznacza, że przetwarzanie jest niezbędne </w:t>
      </w:r>
    </w:p>
    <w:p w14:paraId="00000195" w14:textId="77777777" w:rsidR="00165EA3" w:rsidRDefault="00D20835">
      <w:pPr>
        <w:ind w:hanging="9"/>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 wykonania umowy oraz art. 6 ust. 1 lit. c) RODO, tj. przetwarzanie jest niezbędne </w:t>
      </w:r>
      <w:r>
        <w:rPr>
          <w:rFonts w:ascii="Times New Roman" w:eastAsia="Times New Roman" w:hAnsi="Times New Roman" w:cs="Times New Roman"/>
          <w:sz w:val="22"/>
          <w:szCs w:val="22"/>
        </w:rPr>
        <w:br/>
        <w:t xml:space="preserve">do wypełnienia obowiązku prawnego ciążącego na administratorze. </w:t>
      </w:r>
    </w:p>
    <w:p w14:paraId="00000196"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5.</w:t>
      </w:r>
      <w:r>
        <w:rPr>
          <w:rFonts w:ascii="Times New Roman" w:eastAsia="Times New Roman" w:hAnsi="Times New Roman" w:cs="Times New Roman"/>
          <w:sz w:val="22"/>
          <w:szCs w:val="22"/>
        </w:rPr>
        <w:tab/>
        <w:t>Dane osobowe WYKONAWCY, jego przedstawicieli i pracowników mogą zostać przekazane organom państwowym i podmiotom publicznym w ramach posiadanych uprawnień wynikających z przepisów prawa.</w:t>
      </w:r>
    </w:p>
    <w:p w14:paraId="00000197"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r>
        <w:rPr>
          <w:rFonts w:ascii="Times New Roman" w:eastAsia="Times New Roman" w:hAnsi="Times New Roman" w:cs="Times New Roman"/>
          <w:sz w:val="22"/>
          <w:szCs w:val="22"/>
        </w:rPr>
        <w:tab/>
        <w:t>Dane osobowe WYKONAWCY, jego przedstawicieli i pracowników będą przechowywane przez okres wynikający z obowiązujących przepisów prawa.</w:t>
      </w:r>
    </w:p>
    <w:p w14:paraId="00000198"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r>
        <w:rPr>
          <w:rFonts w:ascii="Times New Roman" w:eastAsia="Times New Roman" w:hAnsi="Times New Roman" w:cs="Times New Roman"/>
          <w:sz w:val="22"/>
          <w:szCs w:val="22"/>
        </w:rPr>
        <w:tab/>
        <w:t xml:space="preserve">WYKONAWCA, jego przedstawiciele i pracownicy posiadają prawo żądania od Administratora dostępu do swoich danych osobowych, ich sprostowania, usunięcia danych osobowych </w:t>
      </w:r>
      <w:r>
        <w:rPr>
          <w:rFonts w:ascii="Times New Roman" w:eastAsia="Times New Roman" w:hAnsi="Times New Roman" w:cs="Times New Roman"/>
          <w:sz w:val="22"/>
          <w:szCs w:val="22"/>
        </w:rPr>
        <w:br/>
        <w:t xml:space="preserve">lub ograniczenia ich przetwarzania oraz prawo wniesienia sprzeciwu wobec przetwarzania </w:t>
      </w:r>
      <w:r>
        <w:rPr>
          <w:rFonts w:ascii="Times New Roman" w:eastAsia="Times New Roman" w:hAnsi="Times New Roman" w:cs="Times New Roman"/>
          <w:sz w:val="22"/>
          <w:szCs w:val="22"/>
        </w:rPr>
        <w:br/>
        <w:t>i prawo do przenoszenia danych, w przypadkach i na warunkach określonych w RODO.</w:t>
      </w:r>
    </w:p>
    <w:p w14:paraId="00000199"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8.</w:t>
      </w:r>
      <w:r>
        <w:rPr>
          <w:rFonts w:ascii="Times New Roman" w:eastAsia="Times New Roman" w:hAnsi="Times New Roman" w:cs="Times New Roman"/>
          <w:sz w:val="22"/>
          <w:szCs w:val="22"/>
        </w:rPr>
        <w:tab/>
        <w:t xml:space="preserve">WYKONAWCA, jego przedstawiciele i pracownicy posiadają prawo wniesienia skargi </w:t>
      </w:r>
      <w:r>
        <w:rPr>
          <w:rFonts w:ascii="Times New Roman" w:eastAsia="Times New Roman" w:hAnsi="Times New Roman" w:cs="Times New Roman"/>
          <w:sz w:val="22"/>
          <w:szCs w:val="22"/>
        </w:rPr>
        <w:br/>
        <w:t xml:space="preserve">do organu nadzorującego przestrzeganie przepisów w zakresie ochrony danych osobowych </w:t>
      </w:r>
      <w:r>
        <w:rPr>
          <w:rFonts w:ascii="Times New Roman" w:eastAsia="Times New Roman" w:hAnsi="Times New Roman" w:cs="Times New Roman"/>
          <w:sz w:val="22"/>
          <w:szCs w:val="22"/>
        </w:rPr>
        <w:br/>
        <w:t>tj. Prezesa Urzędu Ochrony Danych Osobowych z siedzibą ul. Stawki 2, 00-193 Warszawa, jeśli uznają, że przetwarzanie danych osobowych ich dotyczących narusza przepisy RODO.</w:t>
      </w:r>
    </w:p>
    <w:p w14:paraId="0000019A"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r>
        <w:rPr>
          <w:rFonts w:ascii="Times New Roman" w:eastAsia="Times New Roman" w:hAnsi="Times New Roman" w:cs="Times New Roman"/>
          <w:sz w:val="22"/>
          <w:szCs w:val="22"/>
        </w:rPr>
        <w:tab/>
        <w:t>Podanie danych osobowych jest warunkiem zawarcia umowy. Konsekwencją niepodania danych osobowych jest brak możliwości zawarcia i realizacji umowy.</w:t>
      </w:r>
    </w:p>
    <w:p w14:paraId="0000019B"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r>
        <w:rPr>
          <w:rFonts w:ascii="Times New Roman" w:eastAsia="Times New Roman" w:hAnsi="Times New Roman" w:cs="Times New Roman"/>
          <w:sz w:val="22"/>
          <w:szCs w:val="22"/>
        </w:rPr>
        <w:tab/>
        <w:t>Administrator będzie przetwarzał dane osobowe w postaci imienia i nazwiska, adresu, numeru telefonu oraz adresu e-mail.</w:t>
      </w:r>
    </w:p>
    <w:p w14:paraId="0000019C"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r>
        <w:rPr>
          <w:rFonts w:ascii="Times New Roman" w:eastAsia="Times New Roman" w:hAnsi="Times New Roman" w:cs="Times New Roman"/>
          <w:sz w:val="22"/>
          <w:szCs w:val="22"/>
        </w:rPr>
        <w:tab/>
        <w:t xml:space="preserve">Dane osobowe niezbędne do zawarcia i realizacji umowy zostały pozyskane przez Administratora od WYKONAWCY. </w:t>
      </w:r>
    </w:p>
    <w:p w14:paraId="0000019D" w14:textId="77777777" w:rsidR="00165EA3" w:rsidRDefault="00D20835">
      <w:pP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r>
        <w:rPr>
          <w:rFonts w:ascii="Times New Roman" w:eastAsia="Times New Roman" w:hAnsi="Times New Roman" w:cs="Times New Roman"/>
          <w:sz w:val="22"/>
          <w:szCs w:val="22"/>
        </w:rPr>
        <w:tab/>
        <w:t>Dane osobowe WYKONAWCY, jego przedstawicieli i pracowników nie będą podlegały zautomatyzowanemu podejmowaniu decyzji i nie będą poddawane profilowaniu.</w:t>
      </w:r>
    </w:p>
    <w:p w14:paraId="0000019E" w14:textId="77777777" w:rsidR="00165EA3" w:rsidRDefault="00165EA3">
      <w:pPr>
        <w:ind w:left="0" w:firstLine="0"/>
        <w:rPr>
          <w:rFonts w:ascii="Times New Roman" w:eastAsia="Times New Roman" w:hAnsi="Times New Roman" w:cs="Times New Roman"/>
          <w:b/>
          <w:sz w:val="22"/>
          <w:szCs w:val="22"/>
        </w:rPr>
      </w:pPr>
    </w:p>
    <w:p w14:paraId="0000019F" w14:textId="77777777" w:rsidR="00165EA3" w:rsidRDefault="00165EA3">
      <w:pPr>
        <w:ind w:left="0" w:firstLine="0"/>
        <w:rPr>
          <w:rFonts w:ascii="Times New Roman" w:eastAsia="Times New Roman" w:hAnsi="Times New Roman" w:cs="Times New Roman"/>
          <w:b/>
          <w:sz w:val="22"/>
          <w:szCs w:val="22"/>
        </w:rPr>
      </w:pPr>
    </w:p>
    <w:p w14:paraId="000001A0" w14:textId="77777777" w:rsidR="00165EA3" w:rsidRDefault="00D20835">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Wykonawca: </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    Rektor:</w:t>
      </w:r>
    </w:p>
    <w:p w14:paraId="000001A1" w14:textId="77777777" w:rsidR="00165EA3" w:rsidRDefault="00165EA3">
      <w:pPr>
        <w:rPr>
          <w:rFonts w:ascii="Times New Roman" w:eastAsia="Times New Roman" w:hAnsi="Times New Roman" w:cs="Times New Roman"/>
          <w:b/>
          <w:sz w:val="22"/>
          <w:szCs w:val="22"/>
        </w:rPr>
      </w:pPr>
    </w:p>
    <w:p w14:paraId="000001A2" w14:textId="77777777" w:rsidR="00165EA3" w:rsidRDefault="00165EA3">
      <w:pPr>
        <w:rPr>
          <w:rFonts w:ascii="Times New Roman" w:eastAsia="Times New Roman" w:hAnsi="Times New Roman" w:cs="Times New Roman"/>
          <w:b/>
          <w:sz w:val="22"/>
          <w:szCs w:val="22"/>
        </w:rPr>
      </w:pPr>
    </w:p>
    <w:p w14:paraId="000001A3" w14:textId="77777777" w:rsidR="00165EA3" w:rsidRDefault="00165EA3">
      <w:pPr>
        <w:rPr>
          <w:rFonts w:ascii="Times New Roman" w:eastAsia="Times New Roman" w:hAnsi="Times New Roman" w:cs="Times New Roman"/>
          <w:b/>
          <w:sz w:val="22"/>
          <w:szCs w:val="22"/>
        </w:rPr>
      </w:pPr>
    </w:p>
    <w:p w14:paraId="000001A4" w14:textId="77777777" w:rsidR="00165EA3" w:rsidRDefault="00165EA3">
      <w:pPr>
        <w:rPr>
          <w:rFonts w:ascii="Times New Roman" w:eastAsia="Times New Roman" w:hAnsi="Times New Roman" w:cs="Times New Roman"/>
          <w:b/>
          <w:sz w:val="22"/>
          <w:szCs w:val="22"/>
        </w:rPr>
      </w:pPr>
    </w:p>
    <w:p w14:paraId="000001A5" w14:textId="77777777" w:rsidR="00165EA3" w:rsidRDefault="00D20835">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                                                                  …………………………………</w:t>
      </w:r>
    </w:p>
    <w:p w14:paraId="000001A6" w14:textId="77777777" w:rsidR="00165EA3" w:rsidRDefault="00165EA3">
      <w:pPr>
        <w:ind w:left="0" w:firstLine="0"/>
        <w:rPr>
          <w:rFonts w:ascii="Times New Roman" w:eastAsia="Times New Roman" w:hAnsi="Times New Roman" w:cs="Times New Roman"/>
          <w:sz w:val="22"/>
          <w:szCs w:val="22"/>
        </w:rPr>
      </w:pPr>
    </w:p>
    <w:sectPr w:rsidR="00165EA3">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FBF7" w14:textId="77777777" w:rsidR="006E323F" w:rsidRDefault="006E323F">
      <w:pPr>
        <w:spacing w:after="0"/>
      </w:pPr>
      <w:r>
        <w:separator/>
      </w:r>
    </w:p>
  </w:endnote>
  <w:endnote w:type="continuationSeparator" w:id="0">
    <w:p w14:paraId="3DC1F1D1" w14:textId="77777777" w:rsidR="006E323F" w:rsidRDefault="006E32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C262516-DEE8-42BE-86BE-2051096B9303}"/>
    <w:embedBold r:id="rId2" w:fontKey="{BE058B40-D95A-4A1C-AAEF-96ACCA13F947}"/>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93DAD90B-A9D1-43A4-9490-4E88AD6B893B}"/>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2892B056-1CEB-458B-B846-5F17AFA217D3}"/>
  </w:font>
  <w:font w:name="Calibri Light">
    <w:panose1 w:val="020F0302020204030204"/>
    <w:charset w:val="EE"/>
    <w:family w:val="swiss"/>
    <w:pitch w:val="variable"/>
    <w:sig w:usb0="E4002EFF" w:usb1="C000247B" w:usb2="00000009" w:usb3="00000000" w:csb0="000001FF" w:csb1="00000000"/>
    <w:embedRegular r:id="rId5" w:fontKey="{049B5474-817F-4B6F-93EF-A5BDAF9CBDCC}"/>
    <w:embedBold r:id="rId6" w:fontKey="{D92A0B10-235F-43F3-B81B-D0F4E0AA9FC5}"/>
  </w:font>
  <w:font w:name="Segoe UI">
    <w:panose1 w:val="020B0502040204020203"/>
    <w:charset w:val="EE"/>
    <w:family w:val="swiss"/>
    <w:pitch w:val="variable"/>
    <w:sig w:usb0="E4002EFF" w:usb1="C000E47F" w:usb2="00000009" w:usb3="00000000" w:csb0="000001FF" w:csb1="00000000"/>
    <w:embedRegular r:id="rId7" w:fontKey="{42F68D52-A39A-46A3-9827-28FA3C84F9EE}"/>
  </w:font>
  <w:font w:name="Georgia">
    <w:panose1 w:val="02040502050405020303"/>
    <w:charset w:val="EE"/>
    <w:family w:val="roman"/>
    <w:pitch w:val="variable"/>
    <w:sig w:usb0="00000287" w:usb1="00000000" w:usb2="00000000" w:usb3="00000000" w:csb0="0000009F" w:csb1="00000000"/>
    <w:embedRegular r:id="rId8" w:fontKey="{53B16FF2-4D1F-43BA-B0B8-0D115A3524FD}"/>
    <w:embedItalic r:id="rId9" w:fontKey="{3054268C-3DC3-4224-AAB9-85251AFF5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8" w14:textId="758FEE2B" w:rsidR="00165EA3" w:rsidRDefault="00D20835">
    <w:pPr>
      <w:pBdr>
        <w:top w:val="nil"/>
        <w:left w:val="nil"/>
        <w:bottom w:val="nil"/>
        <w:right w:val="nil"/>
        <w:between w:val="nil"/>
      </w:pBdr>
      <w:tabs>
        <w:tab w:val="center" w:pos="4536"/>
        <w:tab w:val="right" w:pos="9072"/>
      </w:tabs>
      <w:spacing w:after="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871529">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p w14:paraId="000001A9" w14:textId="77777777" w:rsidR="00165EA3" w:rsidRDefault="00165EA3">
    <w:pPr>
      <w:pBdr>
        <w:top w:val="nil"/>
        <w:left w:val="nil"/>
        <w:bottom w:val="nil"/>
        <w:right w:val="nil"/>
        <w:between w:val="nil"/>
      </w:pBdr>
      <w:tabs>
        <w:tab w:val="center" w:pos="4536"/>
        <w:tab w:val="right" w:pos="9072"/>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AC985" w14:textId="77777777" w:rsidR="006E323F" w:rsidRDefault="006E323F">
      <w:pPr>
        <w:spacing w:after="0"/>
      </w:pPr>
      <w:r>
        <w:separator/>
      </w:r>
    </w:p>
  </w:footnote>
  <w:footnote w:type="continuationSeparator" w:id="0">
    <w:p w14:paraId="63B708FD" w14:textId="77777777" w:rsidR="006E323F" w:rsidRDefault="006E32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7" w14:textId="77777777" w:rsidR="00165EA3" w:rsidRDefault="00D20835">
    <w:pPr>
      <w:tabs>
        <w:tab w:val="center" w:pos="4536"/>
        <w:tab w:val="right" w:pos="9072"/>
      </w:tabs>
      <w:jc w:val="center"/>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0BE8"/>
    <w:multiLevelType w:val="multilevel"/>
    <w:tmpl w:val="01986D1A"/>
    <w:lvl w:ilvl="0">
      <w:start w:val="1"/>
      <w:numFmt w:val="decimal"/>
      <w:lvlText w:val="%1."/>
      <w:lvlJc w:val="left"/>
      <w:pPr>
        <w:ind w:left="422"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2)"/>
      <w:lvlJc w:val="left"/>
      <w:pPr>
        <w:ind w:left="929"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572"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292"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012"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732"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452"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172"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892"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 w15:restartNumberingAfterBreak="0">
    <w:nsid w:val="07BD1720"/>
    <w:multiLevelType w:val="multilevel"/>
    <w:tmpl w:val="D5C4626C"/>
    <w:lvl w:ilvl="0">
      <w:start w:val="1"/>
      <w:numFmt w:val="decimal"/>
      <w:lvlText w:val="%1."/>
      <w:lvlJc w:val="left"/>
      <w:pPr>
        <w:ind w:left="422"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numFmt w:val="bullet"/>
      <w:lvlText w:val="•"/>
      <w:lvlJc w:val="left"/>
      <w:pPr>
        <w:ind w:left="785" w:firstLine="0"/>
      </w:pPr>
      <w:rPr>
        <w:rFonts w:ascii="Arial" w:eastAsia="Arial" w:hAnsi="Arial" w:cs="Arial"/>
        <w:b w:val="0"/>
        <w:i w:val="0"/>
        <w:strike w:val="0"/>
        <w:color w:val="000000"/>
        <w:sz w:val="24"/>
        <w:szCs w:val="24"/>
        <w:u w:val="none"/>
        <w:shd w:val="clear" w:color="auto" w:fill="auto"/>
        <w:vertAlign w:val="baseline"/>
      </w:rPr>
    </w:lvl>
    <w:lvl w:ilvl="2">
      <w:numFmt w:val="bullet"/>
      <w:lvlText w:val="▪"/>
      <w:lvlJc w:val="left"/>
      <w:pPr>
        <w:ind w:left="1440" w:firstLine="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numFmt w:val="bullet"/>
      <w:lvlText w:val="•"/>
      <w:lvlJc w:val="left"/>
      <w:pPr>
        <w:ind w:left="2160" w:firstLine="0"/>
      </w:pPr>
      <w:rPr>
        <w:rFonts w:ascii="Arial" w:eastAsia="Arial" w:hAnsi="Arial" w:cs="Arial"/>
        <w:b w:val="0"/>
        <w:i w:val="0"/>
        <w:strike w:val="0"/>
        <w:color w:val="000000"/>
        <w:sz w:val="24"/>
        <w:szCs w:val="24"/>
        <w:u w:val="none"/>
        <w:shd w:val="clear" w:color="auto" w:fill="auto"/>
        <w:vertAlign w:val="baseline"/>
      </w:rPr>
    </w:lvl>
    <w:lvl w:ilvl="4">
      <w:numFmt w:val="bullet"/>
      <w:lvlText w:val="o"/>
      <w:lvlJc w:val="left"/>
      <w:pPr>
        <w:ind w:left="2880" w:firstLine="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numFmt w:val="bullet"/>
      <w:lvlText w:val="▪"/>
      <w:lvlJc w:val="left"/>
      <w:pPr>
        <w:ind w:left="3600" w:firstLine="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numFmt w:val="bullet"/>
      <w:lvlText w:val="•"/>
      <w:lvlJc w:val="left"/>
      <w:pPr>
        <w:ind w:left="4320" w:firstLine="0"/>
      </w:pPr>
      <w:rPr>
        <w:rFonts w:ascii="Arial" w:eastAsia="Arial" w:hAnsi="Arial" w:cs="Arial"/>
        <w:b w:val="0"/>
        <w:i w:val="0"/>
        <w:strike w:val="0"/>
        <w:color w:val="000000"/>
        <w:sz w:val="24"/>
        <w:szCs w:val="24"/>
        <w:u w:val="none"/>
        <w:shd w:val="clear" w:color="auto" w:fill="auto"/>
        <w:vertAlign w:val="baseline"/>
      </w:rPr>
    </w:lvl>
    <w:lvl w:ilvl="7">
      <w:numFmt w:val="bullet"/>
      <w:lvlText w:val="o"/>
      <w:lvlJc w:val="left"/>
      <w:pPr>
        <w:ind w:left="5040" w:firstLine="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numFmt w:val="bullet"/>
      <w:lvlText w:val="▪"/>
      <w:lvlJc w:val="left"/>
      <w:pPr>
        <w:ind w:left="5760" w:firstLine="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 w15:restartNumberingAfterBreak="0">
    <w:nsid w:val="0A4A7C53"/>
    <w:multiLevelType w:val="multilevel"/>
    <w:tmpl w:val="834443CA"/>
    <w:lvl w:ilvl="0">
      <w:start w:val="1"/>
      <w:numFmt w:val="decimal"/>
      <w:lvlText w:val="%1."/>
      <w:lvlJc w:val="left"/>
      <w:pPr>
        <w:ind w:left="358"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2)"/>
      <w:lvlJc w:val="left"/>
      <w:pPr>
        <w:ind w:left="783"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505"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225"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945"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665"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385"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105"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825"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0E353B66"/>
    <w:multiLevelType w:val="multilevel"/>
    <w:tmpl w:val="FCD66350"/>
    <w:lvl w:ilvl="0">
      <w:start w:val="1"/>
      <w:numFmt w:val="decimal"/>
      <w:lvlText w:val="%1)"/>
      <w:lvlJc w:val="left"/>
      <w:pPr>
        <w:ind w:left="1400" w:hanging="360"/>
      </w:p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4" w15:restartNumberingAfterBreak="0">
    <w:nsid w:val="13624C97"/>
    <w:multiLevelType w:val="multilevel"/>
    <w:tmpl w:val="DA325FA0"/>
    <w:lvl w:ilvl="0">
      <w:start w:val="2"/>
      <w:numFmt w:val="decimal"/>
      <w:lvlText w:val="%1."/>
      <w:lvlJc w:val="left"/>
      <w:pPr>
        <w:ind w:left="360" w:firstLine="0"/>
      </w:pPr>
      <w:rPr>
        <w:rFonts w:ascii="Times New Roman" w:eastAsia="Times New Roman" w:hAnsi="Times New Roman" w:cs="Times New Roman"/>
        <w:b w:val="0"/>
        <w:i w:val="0"/>
        <w:strike w:val="0"/>
        <w:color w:val="000000"/>
        <w:sz w:val="24"/>
        <w:szCs w:val="24"/>
        <w:u w:val="none"/>
        <w:vertAlign w:val="baseline"/>
      </w:rPr>
    </w:lvl>
    <w:lvl w:ilvl="1">
      <w:start w:val="1"/>
      <w:numFmt w:val="decimal"/>
      <w:lvlText w:val="%2)"/>
      <w:lvlJc w:val="left"/>
      <w:pPr>
        <w:ind w:left="643" w:firstLine="0"/>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1440" w:firstLine="0"/>
      </w:pPr>
      <w:rPr>
        <w:rFonts w:ascii="Calibri" w:eastAsia="Calibri" w:hAnsi="Calibri" w:cs="Calibri"/>
        <w:b w:val="0"/>
        <w:i w:val="0"/>
        <w:strike w:val="0"/>
        <w:color w:val="000000"/>
        <w:sz w:val="24"/>
        <w:szCs w:val="24"/>
        <w:u w:val="none"/>
        <w:vertAlign w:val="baseline"/>
      </w:rPr>
    </w:lvl>
    <w:lvl w:ilvl="3">
      <w:start w:val="1"/>
      <w:numFmt w:val="decimal"/>
      <w:lvlText w:val="%4"/>
      <w:lvlJc w:val="left"/>
      <w:pPr>
        <w:ind w:left="2160" w:firstLine="0"/>
      </w:pPr>
      <w:rPr>
        <w:rFonts w:ascii="Calibri" w:eastAsia="Calibri" w:hAnsi="Calibri" w:cs="Calibri"/>
        <w:b w:val="0"/>
        <w:i w:val="0"/>
        <w:strike w:val="0"/>
        <w:color w:val="000000"/>
        <w:sz w:val="24"/>
        <w:szCs w:val="24"/>
        <w:u w:val="none"/>
        <w:vertAlign w:val="baseline"/>
      </w:rPr>
    </w:lvl>
    <w:lvl w:ilvl="4">
      <w:start w:val="1"/>
      <w:numFmt w:val="lowerLetter"/>
      <w:lvlText w:val="%5"/>
      <w:lvlJc w:val="left"/>
      <w:pPr>
        <w:ind w:left="2880" w:firstLine="0"/>
      </w:pPr>
      <w:rPr>
        <w:rFonts w:ascii="Calibri" w:eastAsia="Calibri" w:hAnsi="Calibri" w:cs="Calibri"/>
        <w:b w:val="0"/>
        <w:i w:val="0"/>
        <w:strike w:val="0"/>
        <w:color w:val="000000"/>
        <w:sz w:val="24"/>
        <w:szCs w:val="24"/>
        <w:u w:val="none"/>
        <w:vertAlign w:val="baseline"/>
      </w:rPr>
    </w:lvl>
    <w:lvl w:ilvl="5">
      <w:start w:val="1"/>
      <w:numFmt w:val="lowerRoman"/>
      <w:lvlText w:val="%6"/>
      <w:lvlJc w:val="left"/>
      <w:pPr>
        <w:ind w:left="3600" w:firstLine="0"/>
      </w:pPr>
      <w:rPr>
        <w:rFonts w:ascii="Calibri" w:eastAsia="Calibri" w:hAnsi="Calibri" w:cs="Calibri"/>
        <w:b w:val="0"/>
        <w:i w:val="0"/>
        <w:strike w:val="0"/>
        <w:color w:val="000000"/>
        <w:sz w:val="24"/>
        <w:szCs w:val="24"/>
        <w:u w:val="none"/>
        <w:vertAlign w:val="baseline"/>
      </w:rPr>
    </w:lvl>
    <w:lvl w:ilvl="6">
      <w:start w:val="1"/>
      <w:numFmt w:val="decimal"/>
      <w:lvlText w:val="%7"/>
      <w:lvlJc w:val="left"/>
      <w:pPr>
        <w:ind w:left="4320" w:firstLine="0"/>
      </w:pPr>
      <w:rPr>
        <w:rFonts w:ascii="Calibri" w:eastAsia="Calibri" w:hAnsi="Calibri" w:cs="Calibri"/>
        <w:b w:val="0"/>
        <w:i w:val="0"/>
        <w:strike w:val="0"/>
        <w:color w:val="000000"/>
        <w:sz w:val="24"/>
        <w:szCs w:val="24"/>
        <w:u w:val="none"/>
        <w:vertAlign w:val="baseline"/>
      </w:rPr>
    </w:lvl>
    <w:lvl w:ilvl="7">
      <w:start w:val="1"/>
      <w:numFmt w:val="lowerLetter"/>
      <w:lvlText w:val="%8"/>
      <w:lvlJc w:val="left"/>
      <w:pPr>
        <w:ind w:left="5040" w:firstLine="0"/>
      </w:pPr>
      <w:rPr>
        <w:rFonts w:ascii="Calibri" w:eastAsia="Calibri" w:hAnsi="Calibri" w:cs="Calibri"/>
        <w:b w:val="0"/>
        <w:i w:val="0"/>
        <w:strike w:val="0"/>
        <w:color w:val="000000"/>
        <w:sz w:val="24"/>
        <w:szCs w:val="24"/>
        <w:u w:val="none"/>
        <w:vertAlign w:val="baseline"/>
      </w:rPr>
    </w:lvl>
    <w:lvl w:ilvl="8">
      <w:start w:val="1"/>
      <w:numFmt w:val="lowerRoman"/>
      <w:lvlText w:val="%9"/>
      <w:lvlJc w:val="left"/>
      <w:pPr>
        <w:ind w:left="5760" w:firstLine="0"/>
      </w:pPr>
      <w:rPr>
        <w:rFonts w:ascii="Calibri" w:eastAsia="Calibri" w:hAnsi="Calibri" w:cs="Calibri"/>
        <w:b w:val="0"/>
        <w:i w:val="0"/>
        <w:strike w:val="0"/>
        <w:color w:val="000000"/>
        <w:sz w:val="24"/>
        <w:szCs w:val="24"/>
        <w:u w:val="none"/>
        <w:vertAlign w:val="baseline"/>
      </w:rPr>
    </w:lvl>
  </w:abstractNum>
  <w:abstractNum w:abstractNumId="5" w15:restartNumberingAfterBreak="0">
    <w:nsid w:val="164A5313"/>
    <w:multiLevelType w:val="multilevel"/>
    <w:tmpl w:val="68C486B8"/>
    <w:lvl w:ilvl="0">
      <w:start w:val="1"/>
      <w:numFmt w:val="decimal"/>
      <w:lvlText w:val="%1."/>
      <w:lvlJc w:val="left"/>
      <w:pPr>
        <w:ind w:left="360" w:hanging="360"/>
      </w:pPr>
    </w:lvl>
    <w:lvl w:ilvl="1">
      <w:start w:val="1"/>
      <w:numFmt w:val="decimal"/>
      <w:lvlText w:val="%1.%2."/>
      <w:lvlJc w:val="left"/>
      <w:pPr>
        <w:ind w:left="757" w:hanging="360"/>
      </w:pPr>
    </w:lvl>
    <w:lvl w:ilvl="2">
      <w:start w:val="1"/>
      <w:numFmt w:val="decimal"/>
      <w:lvlText w:val="%1.%2.%3."/>
      <w:lvlJc w:val="left"/>
      <w:pPr>
        <w:ind w:left="1514" w:hanging="720"/>
      </w:pPr>
    </w:lvl>
    <w:lvl w:ilvl="3">
      <w:start w:val="1"/>
      <w:numFmt w:val="decimal"/>
      <w:lvlText w:val="%1.%2.%3.%4."/>
      <w:lvlJc w:val="left"/>
      <w:pPr>
        <w:ind w:left="1911" w:hanging="720"/>
      </w:pPr>
    </w:lvl>
    <w:lvl w:ilvl="4">
      <w:start w:val="1"/>
      <w:numFmt w:val="decimal"/>
      <w:lvlText w:val="%1.%2.%3.%4.%5."/>
      <w:lvlJc w:val="left"/>
      <w:pPr>
        <w:ind w:left="2668" w:hanging="1080"/>
      </w:pPr>
    </w:lvl>
    <w:lvl w:ilvl="5">
      <w:start w:val="1"/>
      <w:numFmt w:val="decimal"/>
      <w:lvlText w:val="%1.%2.%3.%4.%5.%6."/>
      <w:lvlJc w:val="left"/>
      <w:pPr>
        <w:ind w:left="3065" w:hanging="1080"/>
      </w:pPr>
    </w:lvl>
    <w:lvl w:ilvl="6">
      <w:start w:val="1"/>
      <w:numFmt w:val="decimal"/>
      <w:lvlText w:val="%1.%2.%3.%4.%5.%6.%7."/>
      <w:lvlJc w:val="left"/>
      <w:pPr>
        <w:ind w:left="3462" w:hanging="1080"/>
      </w:pPr>
    </w:lvl>
    <w:lvl w:ilvl="7">
      <w:start w:val="1"/>
      <w:numFmt w:val="decimal"/>
      <w:lvlText w:val="%1.%2.%3.%4.%5.%6.%7.%8."/>
      <w:lvlJc w:val="left"/>
      <w:pPr>
        <w:ind w:left="4219" w:hanging="1440"/>
      </w:pPr>
    </w:lvl>
    <w:lvl w:ilvl="8">
      <w:start w:val="1"/>
      <w:numFmt w:val="decimal"/>
      <w:lvlText w:val="%1.%2.%3.%4.%5.%6.%7.%8.%9."/>
      <w:lvlJc w:val="left"/>
      <w:pPr>
        <w:ind w:left="4616" w:hanging="1440"/>
      </w:pPr>
    </w:lvl>
  </w:abstractNum>
  <w:abstractNum w:abstractNumId="6" w15:restartNumberingAfterBreak="0">
    <w:nsid w:val="202260E0"/>
    <w:multiLevelType w:val="multilevel"/>
    <w:tmpl w:val="858A6BB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354D06"/>
    <w:multiLevelType w:val="multilevel"/>
    <w:tmpl w:val="28EAF4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decimal"/>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4BA26E3"/>
    <w:multiLevelType w:val="multilevel"/>
    <w:tmpl w:val="1D14F772"/>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9" w15:restartNumberingAfterBreak="0">
    <w:nsid w:val="26362DDB"/>
    <w:multiLevelType w:val="multilevel"/>
    <w:tmpl w:val="AF2E201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15:restartNumberingAfterBreak="0">
    <w:nsid w:val="26FC55DB"/>
    <w:multiLevelType w:val="multilevel"/>
    <w:tmpl w:val="02165F7A"/>
    <w:lvl w:ilvl="0">
      <w:start w:val="1"/>
      <w:numFmt w:val="decimal"/>
      <w:lvlText w:val="%1."/>
      <w:lvlJc w:val="left"/>
      <w:pPr>
        <w:ind w:left="422"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55" w:firstLine="0"/>
      </w:pPr>
      <w:rPr>
        <w:b w:val="0"/>
        <w:i w:val="0"/>
        <w:strike w:val="0"/>
        <w:color w:val="000000"/>
        <w:sz w:val="22"/>
        <w:szCs w:val="22"/>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1" w15:restartNumberingAfterBreak="0">
    <w:nsid w:val="27F807E2"/>
    <w:multiLevelType w:val="multilevel"/>
    <w:tmpl w:val="14F424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C22E36"/>
    <w:multiLevelType w:val="multilevel"/>
    <w:tmpl w:val="03124B9A"/>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3" w15:restartNumberingAfterBreak="0">
    <w:nsid w:val="29E57DD6"/>
    <w:multiLevelType w:val="multilevel"/>
    <w:tmpl w:val="AE3CAEEE"/>
    <w:lvl w:ilvl="0">
      <w:start w:val="1"/>
      <w:numFmt w:val="decimal"/>
      <w:lvlText w:val="%1."/>
      <w:lvlJc w:val="left"/>
      <w:pPr>
        <w:ind w:left="358"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4" w15:restartNumberingAfterBreak="0">
    <w:nsid w:val="2A996886"/>
    <w:multiLevelType w:val="multilevel"/>
    <w:tmpl w:val="3168D742"/>
    <w:lvl w:ilvl="0">
      <w:start w:val="2"/>
      <w:numFmt w:val="decimal"/>
      <w:lvlText w:val="%1."/>
      <w:lvlJc w:val="left"/>
      <w:pPr>
        <w:ind w:left="422"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568" w:firstLine="0"/>
      </w:pPr>
      <w:rPr>
        <w:b w:val="0"/>
        <w:i w:val="0"/>
        <w:strike w:val="0"/>
        <w:color w:val="000000"/>
        <w:sz w:val="22"/>
        <w:szCs w:val="22"/>
        <w:u w:val="none"/>
        <w:shd w:val="clear" w:color="auto" w:fill="auto"/>
        <w:vertAlign w:val="baseline"/>
      </w:rPr>
    </w:lvl>
    <w:lvl w:ilvl="2">
      <w:start w:val="1"/>
      <w:numFmt w:val="lowerRoman"/>
      <w:lvlText w:val="%3"/>
      <w:lvlJc w:val="left"/>
      <w:pPr>
        <w:ind w:left="1572"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292"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012"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732"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452"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172"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892"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5" w15:restartNumberingAfterBreak="0">
    <w:nsid w:val="346D0453"/>
    <w:multiLevelType w:val="multilevel"/>
    <w:tmpl w:val="45542054"/>
    <w:lvl w:ilvl="0">
      <w:start w:val="1"/>
      <w:numFmt w:val="lowerLetter"/>
      <w:lvlText w:val="%1)"/>
      <w:lvlJc w:val="left"/>
      <w:pPr>
        <w:ind w:left="1800" w:hanging="360"/>
      </w:pPr>
      <w:rPr>
        <w:rFonts w:ascii="Times New Roman" w:eastAsia="Times New Roman" w:hAnsi="Times New Roman" w:cs="Times New Roman"/>
      </w:rPr>
    </w:lvl>
    <w:lvl w:ilvl="1">
      <w:numFmt w:val="bullet"/>
      <w:lvlText w:val="o"/>
      <w:lvlJc w:val="left"/>
      <w:pPr>
        <w:ind w:left="2520" w:hanging="360"/>
      </w:pPr>
      <w:rPr>
        <w:rFonts w:ascii="Courier New" w:eastAsia="Courier New" w:hAnsi="Courier New" w:cs="Courier New"/>
      </w:rPr>
    </w:lvl>
    <w:lvl w:ilvl="2">
      <w:numFmt w:val="bullet"/>
      <w:lvlText w:val="▪"/>
      <w:lvlJc w:val="left"/>
      <w:pPr>
        <w:ind w:left="3240" w:hanging="360"/>
      </w:pPr>
      <w:rPr>
        <w:rFonts w:ascii="Noto Sans Symbols" w:eastAsia="Noto Sans Symbols" w:hAnsi="Noto Sans Symbols" w:cs="Noto Sans Symbols"/>
      </w:rPr>
    </w:lvl>
    <w:lvl w:ilvl="3">
      <w:numFmt w:val="bullet"/>
      <w:lvlText w:val="●"/>
      <w:lvlJc w:val="left"/>
      <w:pPr>
        <w:ind w:left="3960" w:hanging="360"/>
      </w:pPr>
      <w:rPr>
        <w:rFonts w:ascii="Noto Sans Symbols" w:eastAsia="Noto Sans Symbols" w:hAnsi="Noto Sans Symbols" w:cs="Noto Sans Symbols"/>
      </w:rPr>
    </w:lvl>
    <w:lvl w:ilvl="4">
      <w:numFmt w:val="bullet"/>
      <w:lvlText w:val="o"/>
      <w:lvlJc w:val="left"/>
      <w:pPr>
        <w:ind w:left="4680" w:hanging="360"/>
      </w:pPr>
      <w:rPr>
        <w:rFonts w:ascii="Courier New" w:eastAsia="Courier New" w:hAnsi="Courier New" w:cs="Courier New"/>
      </w:rPr>
    </w:lvl>
    <w:lvl w:ilvl="5">
      <w:numFmt w:val="bullet"/>
      <w:lvlText w:val="▪"/>
      <w:lvlJc w:val="left"/>
      <w:pPr>
        <w:ind w:left="5400" w:hanging="360"/>
      </w:pPr>
      <w:rPr>
        <w:rFonts w:ascii="Noto Sans Symbols" w:eastAsia="Noto Sans Symbols" w:hAnsi="Noto Sans Symbols" w:cs="Noto Sans Symbols"/>
      </w:rPr>
    </w:lvl>
    <w:lvl w:ilvl="6">
      <w:numFmt w:val="bullet"/>
      <w:lvlText w:val="●"/>
      <w:lvlJc w:val="left"/>
      <w:pPr>
        <w:ind w:left="6120" w:hanging="360"/>
      </w:pPr>
      <w:rPr>
        <w:rFonts w:ascii="Noto Sans Symbols" w:eastAsia="Noto Sans Symbols" w:hAnsi="Noto Sans Symbols" w:cs="Noto Sans Symbols"/>
      </w:rPr>
    </w:lvl>
    <w:lvl w:ilvl="7">
      <w:numFmt w:val="bullet"/>
      <w:lvlText w:val="o"/>
      <w:lvlJc w:val="left"/>
      <w:pPr>
        <w:ind w:left="6840" w:hanging="360"/>
      </w:pPr>
      <w:rPr>
        <w:rFonts w:ascii="Courier New" w:eastAsia="Courier New" w:hAnsi="Courier New" w:cs="Courier New"/>
      </w:rPr>
    </w:lvl>
    <w:lvl w:ilvl="8">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364B2C86"/>
    <w:multiLevelType w:val="multilevel"/>
    <w:tmpl w:val="BB80B600"/>
    <w:lvl w:ilvl="0">
      <w:start w:val="1"/>
      <w:numFmt w:val="decimal"/>
      <w:lvlText w:val="%1)"/>
      <w:lvlJc w:val="left"/>
      <w:pPr>
        <w:ind w:left="422"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7" w15:restartNumberingAfterBreak="0">
    <w:nsid w:val="365A52FA"/>
    <w:multiLevelType w:val="multilevel"/>
    <w:tmpl w:val="3296EBF6"/>
    <w:lvl w:ilvl="0">
      <w:start w:val="1"/>
      <w:numFmt w:val="decimal"/>
      <w:lvlText w:val="%1."/>
      <w:lvlJc w:val="left"/>
      <w:pPr>
        <w:ind w:left="422"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286" w:firstLine="0"/>
      </w:pPr>
      <w:rPr>
        <w:b w:val="0"/>
        <w:i w:val="0"/>
        <w:strike w:val="0"/>
        <w:color w:val="000000"/>
        <w:sz w:val="22"/>
        <w:szCs w:val="22"/>
        <w:u w:val="none"/>
        <w:shd w:val="clear" w:color="auto" w:fill="auto"/>
        <w:vertAlign w:val="baseline"/>
      </w:rPr>
    </w:lvl>
    <w:lvl w:ilvl="2">
      <w:start w:val="1"/>
      <w:numFmt w:val="lowerLetter"/>
      <w:lvlText w:val="%3)"/>
      <w:lvlJc w:val="left"/>
      <w:pPr>
        <w:ind w:left="1438" w:firstLine="0"/>
      </w:pPr>
      <w:rPr>
        <w:b w:val="0"/>
        <w:i w:val="0"/>
        <w:strike w:val="0"/>
        <w:color w:val="000000"/>
        <w:sz w:val="24"/>
        <w:szCs w:val="24"/>
        <w:u w:val="none"/>
        <w:shd w:val="clear" w:color="auto" w:fill="auto"/>
        <w:vertAlign w:val="baseline"/>
      </w:rPr>
    </w:lvl>
    <w:lvl w:ilvl="3">
      <w:start w:val="1"/>
      <w:numFmt w:val="decimal"/>
      <w:lvlText w:val="%4"/>
      <w:lvlJc w:val="left"/>
      <w:pPr>
        <w:ind w:left="2158"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878"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598"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318"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038"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758"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8" w15:restartNumberingAfterBreak="0">
    <w:nsid w:val="41AD4A83"/>
    <w:multiLevelType w:val="multilevel"/>
    <w:tmpl w:val="A7447AE2"/>
    <w:lvl w:ilvl="0">
      <w:start w:val="1"/>
      <w:numFmt w:val="decimal"/>
      <w:lvlText w:val="%1."/>
      <w:lvlJc w:val="left"/>
      <w:pPr>
        <w:ind w:left="422"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155" w:firstLine="0"/>
      </w:pPr>
      <w:rPr>
        <w:b w:val="0"/>
        <w:i w:val="0"/>
        <w:strike w:val="0"/>
        <w:color w:val="000000"/>
        <w:sz w:val="22"/>
        <w:szCs w:val="22"/>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19" w15:restartNumberingAfterBreak="0">
    <w:nsid w:val="55C10DC3"/>
    <w:multiLevelType w:val="multilevel"/>
    <w:tmpl w:val="4284574C"/>
    <w:lvl w:ilvl="0">
      <w:start w:val="1"/>
      <w:numFmt w:val="decimal"/>
      <w:lvlText w:val="%1."/>
      <w:lvlJc w:val="left"/>
      <w:pPr>
        <w:ind w:left="360" w:hanging="360"/>
      </w:pPr>
    </w:lvl>
    <w:lvl w:ilvl="1">
      <w:start w:val="1"/>
      <w:numFmt w:val="lowerLetter"/>
      <w:lvlText w:val="%2)"/>
      <w:lvlJc w:val="left"/>
      <w:pPr>
        <w:ind w:left="757" w:hanging="360"/>
      </w:pPr>
    </w:lvl>
    <w:lvl w:ilvl="2">
      <w:start w:val="1"/>
      <w:numFmt w:val="decimal"/>
      <w:lvlText w:val="%1.%2.%3."/>
      <w:lvlJc w:val="left"/>
      <w:pPr>
        <w:ind w:left="1514" w:hanging="720"/>
      </w:pPr>
    </w:lvl>
    <w:lvl w:ilvl="3">
      <w:start w:val="1"/>
      <w:numFmt w:val="decimal"/>
      <w:lvlText w:val="%1.%2.%3.%4."/>
      <w:lvlJc w:val="left"/>
      <w:pPr>
        <w:ind w:left="1911" w:hanging="720"/>
      </w:pPr>
    </w:lvl>
    <w:lvl w:ilvl="4">
      <w:start w:val="1"/>
      <w:numFmt w:val="decimal"/>
      <w:lvlText w:val="%1.%2.%3.%4.%5."/>
      <w:lvlJc w:val="left"/>
      <w:pPr>
        <w:ind w:left="2668" w:hanging="1080"/>
      </w:pPr>
    </w:lvl>
    <w:lvl w:ilvl="5">
      <w:start w:val="1"/>
      <w:numFmt w:val="decimal"/>
      <w:lvlText w:val="%1.%2.%3.%4.%5.%6."/>
      <w:lvlJc w:val="left"/>
      <w:pPr>
        <w:ind w:left="3065" w:hanging="1080"/>
      </w:pPr>
    </w:lvl>
    <w:lvl w:ilvl="6">
      <w:start w:val="1"/>
      <w:numFmt w:val="decimal"/>
      <w:lvlText w:val="%1.%2.%3.%4.%5.%6.%7."/>
      <w:lvlJc w:val="left"/>
      <w:pPr>
        <w:ind w:left="3462" w:hanging="1080"/>
      </w:pPr>
    </w:lvl>
    <w:lvl w:ilvl="7">
      <w:start w:val="1"/>
      <w:numFmt w:val="decimal"/>
      <w:lvlText w:val="%1.%2.%3.%4.%5.%6.%7.%8."/>
      <w:lvlJc w:val="left"/>
      <w:pPr>
        <w:ind w:left="4219" w:hanging="1440"/>
      </w:pPr>
    </w:lvl>
    <w:lvl w:ilvl="8">
      <w:start w:val="1"/>
      <w:numFmt w:val="decimal"/>
      <w:lvlText w:val="%1.%2.%3.%4.%5.%6.%7.%8.%9."/>
      <w:lvlJc w:val="left"/>
      <w:pPr>
        <w:ind w:left="4616" w:hanging="1440"/>
      </w:pPr>
    </w:lvl>
  </w:abstractNum>
  <w:abstractNum w:abstractNumId="20" w15:restartNumberingAfterBreak="0">
    <w:nsid w:val="56392025"/>
    <w:multiLevelType w:val="multilevel"/>
    <w:tmpl w:val="B762A4EE"/>
    <w:lvl w:ilvl="0">
      <w:start w:val="7"/>
      <w:numFmt w:val="decimal"/>
      <w:lvlText w:val="%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2506C3"/>
    <w:multiLevelType w:val="multilevel"/>
    <w:tmpl w:val="3FECAD84"/>
    <w:lvl w:ilvl="0">
      <w:start w:val="1"/>
      <w:numFmt w:val="decimal"/>
      <w:lvlText w:val="%1."/>
      <w:lvlJc w:val="left"/>
      <w:pPr>
        <w:ind w:left="420"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22" w15:restartNumberingAfterBreak="0">
    <w:nsid w:val="5E5D6C8F"/>
    <w:multiLevelType w:val="multilevel"/>
    <w:tmpl w:val="FE06CC8E"/>
    <w:lvl w:ilvl="0">
      <w:start w:val="1"/>
      <w:numFmt w:val="decimal"/>
      <w:lvlText w:val="%1."/>
      <w:lvlJc w:val="left"/>
      <w:pPr>
        <w:ind w:left="3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643"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44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16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88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60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32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04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76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23" w15:restartNumberingAfterBreak="0">
    <w:nsid w:val="62BA3FEF"/>
    <w:multiLevelType w:val="multilevel"/>
    <w:tmpl w:val="06C85FC0"/>
    <w:lvl w:ilvl="0">
      <w:start w:val="1"/>
      <w:numFmt w:val="decimal"/>
      <w:lvlText w:val="%1."/>
      <w:lvlJc w:val="left"/>
      <w:pPr>
        <w:ind w:left="3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641"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363"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083"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803"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523"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243"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4963"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683"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24" w15:restartNumberingAfterBreak="0">
    <w:nsid w:val="695B15B1"/>
    <w:multiLevelType w:val="multilevel"/>
    <w:tmpl w:val="98DC95AA"/>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69FB12EC"/>
    <w:multiLevelType w:val="multilevel"/>
    <w:tmpl w:val="455A0E78"/>
    <w:lvl w:ilvl="0">
      <w:start w:val="1"/>
      <w:numFmt w:val="decimal"/>
      <w:lvlText w:val="%1."/>
      <w:lvlJc w:val="left"/>
      <w:pPr>
        <w:ind w:left="785"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decimal"/>
      <w:lvlText w:val="%2)"/>
      <w:lvlJc w:val="left"/>
      <w:pPr>
        <w:ind w:left="1068"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lowerRoman"/>
      <w:lvlText w:val="%3"/>
      <w:lvlJc w:val="left"/>
      <w:pPr>
        <w:ind w:left="179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1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3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5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7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39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1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26" w15:restartNumberingAfterBreak="0">
    <w:nsid w:val="6A202DFC"/>
    <w:multiLevelType w:val="multilevel"/>
    <w:tmpl w:val="B6CC2C92"/>
    <w:lvl w:ilvl="0">
      <w:start w:val="1"/>
      <w:numFmt w:val="decimal"/>
      <w:lvlText w:val="%1."/>
      <w:lvlJc w:val="left"/>
      <w:pPr>
        <w:ind w:left="360" w:firstLine="0"/>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27" w15:restartNumberingAfterBreak="0">
    <w:nsid w:val="6BFF5907"/>
    <w:multiLevelType w:val="multilevel"/>
    <w:tmpl w:val="6E10FBCC"/>
    <w:lvl w:ilvl="0">
      <w:start w:val="1"/>
      <w:numFmt w:val="decimal"/>
      <w:lvlText w:val="%1."/>
      <w:lvlJc w:val="left"/>
      <w:pPr>
        <w:ind w:left="36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firstLine="0"/>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1800" w:firstLine="0"/>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520" w:firstLine="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240" w:firstLine="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3960" w:firstLine="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4680" w:firstLine="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400" w:firstLine="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120" w:firstLine="0"/>
      </w:pPr>
      <w:rPr>
        <w:rFonts w:ascii="Calibri" w:eastAsia="Calibri" w:hAnsi="Calibri" w:cs="Calibri"/>
        <w:b w:val="0"/>
        <w:i w:val="0"/>
        <w:strike w:val="0"/>
        <w:color w:val="000000"/>
        <w:sz w:val="24"/>
        <w:szCs w:val="24"/>
        <w:u w:val="none"/>
        <w:shd w:val="clear" w:color="auto" w:fill="auto"/>
        <w:vertAlign w:val="baseline"/>
      </w:rPr>
    </w:lvl>
  </w:abstractNum>
  <w:abstractNum w:abstractNumId="28" w15:restartNumberingAfterBreak="0">
    <w:nsid w:val="714413BB"/>
    <w:multiLevelType w:val="multilevel"/>
    <w:tmpl w:val="40822068"/>
    <w:lvl w:ilvl="0">
      <w:start w:val="1"/>
      <w:numFmt w:val="decimal"/>
      <w:lvlText w:val="%1)"/>
      <w:lvlJc w:val="lef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abstractNum w:abstractNumId="29" w15:restartNumberingAfterBreak="0">
    <w:nsid w:val="71D2430F"/>
    <w:multiLevelType w:val="multilevel"/>
    <w:tmpl w:val="D50CA898"/>
    <w:lvl w:ilvl="0">
      <w:start w:val="1"/>
      <w:numFmt w:val="decimal"/>
      <w:lvlText w:val="%1."/>
      <w:lvlJc w:val="left"/>
      <w:pPr>
        <w:ind w:left="422" w:firstLine="0"/>
      </w:pPr>
      <w:rPr>
        <w:rFonts w:ascii="Times New Roman" w:eastAsia="Times New Roman" w:hAnsi="Times New Roman" w:cs="Times New Roman"/>
        <w:b w:val="0"/>
        <w:i w:val="0"/>
        <w:strike w:val="0"/>
        <w:color w:val="000000"/>
        <w:sz w:val="24"/>
        <w:szCs w:val="24"/>
        <w:u w:val="none"/>
        <w:vertAlign w:val="baseline"/>
      </w:rPr>
    </w:lvl>
    <w:lvl w:ilvl="1">
      <w:start w:val="1"/>
      <w:numFmt w:val="lowerLetter"/>
      <w:lvlText w:val="%2)"/>
      <w:lvlJc w:val="left"/>
      <w:pPr>
        <w:ind w:left="568" w:firstLine="0"/>
      </w:pPr>
      <w:rPr>
        <w:b w:val="0"/>
        <w:i w:val="0"/>
        <w:strike w:val="0"/>
        <w:color w:val="000000"/>
        <w:sz w:val="22"/>
        <w:szCs w:val="22"/>
        <w:u w:val="none"/>
        <w:vertAlign w:val="baseline"/>
      </w:rPr>
    </w:lvl>
    <w:lvl w:ilvl="2">
      <w:start w:val="1"/>
      <w:numFmt w:val="lowerRoman"/>
      <w:lvlText w:val="%3"/>
      <w:lvlJc w:val="left"/>
      <w:pPr>
        <w:ind w:left="1572" w:firstLine="0"/>
      </w:pPr>
      <w:rPr>
        <w:rFonts w:ascii="Calibri" w:eastAsia="Calibri" w:hAnsi="Calibri" w:cs="Calibri"/>
        <w:b w:val="0"/>
        <w:i w:val="0"/>
        <w:strike w:val="0"/>
        <w:color w:val="000000"/>
        <w:sz w:val="24"/>
        <w:szCs w:val="24"/>
        <w:u w:val="none"/>
        <w:vertAlign w:val="baseline"/>
      </w:rPr>
    </w:lvl>
    <w:lvl w:ilvl="3">
      <w:start w:val="1"/>
      <w:numFmt w:val="decimal"/>
      <w:lvlText w:val="%4"/>
      <w:lvlJc w:val="left"/>
      <w:pPr>
        <w:ind w:left="2292" w:firstLine="0"/>
      </w:pPr>
      <w:rPr>
        <w:rFonts w:ascii="Calibri" w:eastAsia="Calibri" w:hAnsi="Calibri" w:cs="Calibri"/>
        <w:b w:val="0"/>
        <w:i w:val="0"/>
        <w:strike w:val="0"/>
        <w:color w:val="000000"/>
        <w:sz w:val="24"/>
        <w:szCs w:val="24"/>
        <w:u w:val="none"/>
        <w:vertAlign w:val="baseline"/>
      </w:rPr>
    </w:lvl>
    <w:lvl w:ilvl="4">
      <w:start w:val="1"/>
      <w:numFmt w:val="lowerLetter"/>
      <w:lvlText w:val="%5"/>
      <w:lvlJc w:val="left"/>
      <w:pPr>
        <w:ind w:left="3012" w:firstLine="0"/>
      </w:pPr>
      <w:rPr>
        <w:rFonts w:ascii="Calibri" w:eastAsia="Calibri" w:hAnsi="Calibri" w:cs="Calibri"/>
        <w:b w:val="0"/>
        <w:i w:val="0"/>
        <w:strike w:val="0"/>
        <w:color w:val="000000"/>
        <w:sz w:val="24"/>
        <w:szCs w:val="24"/>
        <w:u w:val="none"/>
        <w:vertAlign w:val="baseline"/>
      </w:rPr>
    </w:lvl>
    <w:lvl w:ilvl="5">
      <w:start w:val="1"/>
      <w:numFmt w:val="lowerRoman"/>
      <w:lvlText w:val="%6"/>
      <w:lvlJc w:val="left"/>
      <w:pPr>
        <w:ind w:left="3732" w:firstLine="0"/>
      </w:pPr>
      <w:rPr>
        <w:rFonts w:ascii="Calibri" w:eastAsia="Calibri" w:hAnsi="Calibri" w:cs="Calibri"/>
        <w:b w:val="0"/>
        <w:i w:val="0"/>
        <w:strike w:val="0"/>
        <w:color w:val="000000"/>
        <w:sz w:val="24"/>
        <w:szCs w:val="24"/>
        <w:u w:val="none"/>
        <w:vertAlign w:val="baseline"/>
      </w:rPr>
    </w:lvl>
    <w:lvl w:ilvl="6">
      <w:start w:val="1"/>
      <w:numFmt w:val="decimal"/>
      <w:lvlText w:val="%7"/>
      <w:lvlJc w:val="left"/>
      <w:pPr>
        <w:ind w:left="4452" w:firstLine="0"/>
      </w:pPr>
      <w:rPr>
        <w:rFonts w:ascii="Calibri" w:eastAsia="Calibri" w:hAnsi="Calibri" w:cs="Calibri"/>
        <w:b w:val="0"/>
        <w:i w:val="0"/>
        <w:strike w:val="0"/>
        <w:color w:val="000000"/>
        <w:sz w:val="24"/>
        <w:szCs w:val="24"/>
        <w:u w:val="none"/>
        <w:vertAlign w:val="baseline"/>
      </w:rPr>
    </w:lvl>
    <w:lvl w:ilvl="7">
      <w:start w:val="1"/>
      <w:numFmt w:val="lowerLetter"/>
      <w:lvlText w:val="%8"/>
      <w:lvlJc w:val="left"/>
      <w:pPr>
        <w:ind w:left="5172" w:firstLine="0"/>
      </w:pPr>
      <w:rPr>
        <w:rFonts w:ascii="Calibri" w:eastAsia="Calibri" w:hAnsi="Calibri" w:cs="Calibri"/>
        <w:b w:val="0"/>
        <w:i w:val="0"/>
        <w:strike w:val="0"/>
        <w:color w:val="000000"/>
        <w:sz w:val="24"/>
        <w:szCs w:val="24"/>
        <w:u w:val="none"/>
        <w:vertAlign w:val="baseline"/>
      </w:rPr>
    </w:lvl>
    <w:lvl w:ilvl="8">
      <w:start w:val="1"/>
      <w:numFmt w:val="lowerRoman"/>
      <w:lvlText w:val="%9"/>
      <w:lvlJc w:val="left"/>
      <w:pPr>
        <w:ind w:left="5892" w:firstLine="0"/>
      </w:pPr>
      <w:rPr>
        <w:rFonts w:ascii="Calibri" w:eastAsia="Calibri" w:hAnsi="Calibri" w:cs="Calibri"/>
        <w:b w:val="0"/>
        <w:i w:val="0"/>
        <w:strike w:val="0"/>
        <w:color w:val="000000"/>
        <w:sz w:val="24"/>
        <w:szCs w:val="24"/>
        <w:u w:val="none"/>
        <w:vertAlign w:val="baseline"/>
      </w:rPr>
    </w:lvl>
  </w:abstractNum>
  <w:abstractNum w:abstractNumId="30" w15:restartNumberingAfterBreak="0">
    <w:nsid w:val="7A2C3E27"/>
    <w:multiLevelType w:val="multilevel"/>
    <w:tmpl w:val="48F2D4EA"/>
    <w:lvl w:ilvl="0">
      <w:start w:val="1"/>
      <w:numFmt w:val="decimal"/>
      <w:lvlText w:val="%1)"/>
      <w:lvlJc w:val="lef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num w:numId="1">
    <w:abstractNumId w:val="17"/>
  </w:num>
  <w:num w:numId="2">
    <w:abstractNumId w:val="15"/>
  </w:num>
  <w:num w:numId="3">
    <w:abstractNumId w:val="25"/>
  </w:num>
  <w:num w:numId="4">
    <w:abstractNumId w:val="28"/>
  </w:num>
  <w:num w:numId="5">
    <w:abstractNumId w:val="2"/>
  </w:num>
  <w:num w:numId="6">
    <w:abstractNumId w:val="3"/>
  </w:num>
  <w:num w:numId="7">
    <w:abstractNumId w:val="23"/>
  </w:num>
  <w:num w:numId="8">
    <w:abstractNumId w:val="11"/>
  </w:num>
  <w:num w:numId="9">
    <w:abstractNumId w:val="22"/>
  </w:num>
  <w:num w:numId="10">
    <w:abstractNumId w:val="13"/>
  </w:num>
  <w:num w:numId="11">
    <w:abstractNumId w:val="27"/>
  </w:num>
  <w:num w:numId="12">
    <w:abstractNumId w:val="7"/>
  </w:num>
  <w:num w:numId="13">
    <w:abstractNumId w:val="26"/>
  </w:num>
  <w:num w:numId="14">
    <w:abstractNumId w:val="30"/>
  </w:num>
  <w:num w:numId="15">
    <w:abstractNumId w:val="5"/>
  </w:num>
  <w:num w:numId="16">
    <w:abstractNumId w:val="24"/>
  </w:num>
  <w:num w:numId="17">
    <w:abstractNumId w:val="12"/>
  </w:num>
  <w:num w:numId="18">
    <w:abstractNumId w:val="20"/>
  </w:num>
  <w:num w:numId="19">
    <w:abstractNumId w:val="6"/>
  </w:num>
  <w:num w:numId="20">
    <w:abstractNumId w:val="4"/>
  </w:num>
  <w:num w:numId="21">
    <w:abstractNumId w:val="9"/>
  </w:num>
  <w:num w:numId="22">
    <w:abstractNumId w:val="19"/>
  </w:num>
  <w:num w:numId="23">
    <w:abstractNumId w:val="8"/>
  </w:num>
  <w:num w:numId="24">
    <w:abstractNumId w:val="29"/>
  </w:num>
  <w:num w:numId="25">
    <w:abstractNumId w:val="10"/>
  </w:num>
  <w:num w:numId="26">
    <w:abstractNumId w:val="16"/>
  </w:num>
  <w:num w:numId="27">
    <w:abstractNumId w:val="1"/>
  </w:num>
  <w:num w:numId="28">
    <w:abstractNumId w:val="18"/>
  </w:num>
  <w:num w:numId="29">
    <w:abstractNumId w:val="14"/>
  </w:num>
  <w:num w:numId="30">
    <w:abstractNumId w:val="0"/>
  </w:num>
  <w:num w:numId="3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S">
    <w15:presenceInfo w15:providerId="None" w15:userId="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EA3"/>
    <w:rsid w:val="000716E2"/>
    <w:rsid w:val="000752D7"/>
    <w:rsid w:val="000925E3"/>
    <w:rsid w:val="000A5972"/>
    <w:rsid w:val="000B752E"/>
    <w:rsid w:val="0016362D"/>
    <w:rsid w:val="00165EA3"/>
    <w:rsid w:val="001E39E6"/>
    <w:rsid w:val="001E6137"/>
    <w:rsid w:val="004A4650"/>
    <w:rsid w:val="005054C2"/>
    <w:rsid w:val="00542F3E"/>
    <w:rsid w:val="005559B3"/>
    <w:rsid w:val="006368C1"/>
    <w:rsid w:val="0066083D"/>
    <w:rsid w:val="00686397"/>
    <w:rsid w:val="006E323F"/>
    <w:rsid w:val="007E06BB"/>
    <w:rsid w:val="00811964"/>
    <w:rsid w:val="00871529"/>
    <w:rsid w:val="008A680E"/>
    <w:rsid w:val="008E68D9"/>
    <w:rsid w:val="009A3565"/>
    <w:rsid w:val="00A15E79"/>
    <w:rsid w:val="00B117DF"/>
    <w:rsid w:val="00B9575D"/>
    <w:rsid w:val="00BB63AE"/>
    <w:rsid w:val="00C74EA2"/>
    <w:rsid w:val="00D20835"/>
    <w:rsid w:val="00D23A05"/>
    <w:rsid w:val="00D90F6C"/>
    <w:rsid w:val="00DF2487"/>
    <w:rsid w:val="00E17D33"/>
    <w:rsid w:val="00E20B85"/>
    <w:rsid w:val="00E87D0A"/>
    <w:rsid w:val="00EF0C5F"/>
    <w:rsid w:val="00F07E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CBBAA"/>
  <w15:docId w15:val="{7FDFF871-B9E2-44E0-9EED-17DB3492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l-PL" w:eastAsia="pl-PL" w:bidi="ar-SA"/>
      </w:rPr>
    </w:rPrDefault>
    <w:pPrDefault>
      <w:pPr>
        <w:spacing w:after="5"/>
        <w:ind w:left="435" w:hanging="35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03F9"/>
    <w:pPr>
      <w:suppressAutoHyphens/>
      <w:autoSpaceDN w:val="0"/>
      <w:textAlignment w:val="baseline"/>
    </w:pPr>
    <w:rPr>
      <w:color w:val="000000"/>
    </w:rPr>
  </w:style>
  <w:style w:type="paragraph" w:styleId="Nagwek1">
    <w:name w:val="heading 1"/>
    <w:next w:val="Normalny"/>
    <w:link w:val="Nagwek1Znak"/>
    <w:uiPriority w:val="9"/>
    <w:qFormat/>
    <w:rsid w:val="00C053C8"/>
    <w:pPr>
      <w:keepNext/>
      <w:keepLines/>
      <w:suppressAutoHyphens/>
      <w:autoSpaceDN w:val="0"/>
      <w:spacing w:after="3" w:line="244" w:lineRule="auto"/>
      <w:ind w:left="30" w:hanging="10"/>
      <w:jc w:val="center"/>
      <w:textAlignment w:val="baseline"/>
      <w:outlineLvl w:val="0"/>
    </w:pPr>
    <w:rPr>
      <w:b/>
      <w:color w:val="000000"/>
    </w:rPr>
  </w:style>
  <w:style w:type="paragraph" w:styleId="Nagwek2">
    <w:name w:val="heading 2"/>
    <w:basedOn w:val="Normalny"/>
    <w:next w:val="Normalny"/>
    <w:link w:val="Nagwek2Znak"/>
    <w:uiPriority w:val="9"/>
    <w:unhideWhenUsed/>
    <w:qFormat/>
    <w:rsid w:val="00E80C30"/>
    <w:pPr>
      <w:keepNext/>
      <w:spacing w:after="0"/>
      <w:ind w:left="426" w:firstLine="0"/>
      <w:jc w:val="center"/>
      <w:outlineLvl w:val="1"/>
    </w:pPr>
    <w:rPr>
      <w:rFonts w:ascii="Times New Roman" w:hAnsi="Times New Roman" w:cs="Times New Roman"/>
      <w:b/>
      <w:bCs/>
      <w:sz w:val="22"/>
    </w:rPr>
  </w:style>
  <w:style w:type="paragraph" w:styleId="Nagwek3">
    <w:name w:val="heading 3"/>
    <w:basedOn w:val="Normalny"/>
    <w:next w:val="Normalny"/>
    <w:link w:val="Nagwek3Znak"/>
    <w:uiPriority w:val="9"/>
    <w:semiHidden/>
    <w:unhideWhenUsed/>
    <w:qFormat/>
    <w:rsid w:val="00506438"/>
    <w:pPr>
      <w:keepNext/>
      <w:keepLines/>
      <w:spacing w:before="200" w:after="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Nagwek1Znak">
    <w:name w:val="Nagłówek 1 Znak"/>
    <w:basedOn w:val="Domylnaczcionkaakapitu"/>
    <w:link w:val="Nagwek1"/>
    <w:rsid w:val="00C053C8"/>
    <w:rPr>
      <w:rFonts w:ascii="Calibri" w:eastAsia="Calibri" w:hAnsi="Calibri" w:cs="Calibri"/>
      <w:b/>
      <w:color w:val="000000"/>
      <w:sz w:val="24"/>
    </w:rPr>
  </w:style>
  <w:style w:type="paragraph" w:customStyle="1" w:styleId="Standard">
    <w:name w:val="Standard"/>
    <w:rsid w:val="00C053C8"/>
    <w:pPr>
      <w:autoSpaceDN w:val="0"/>
      <w:spacing w:line="244" w:lineRule="auto"/>
      <w:textAlignment w:val="baseline"/>
    </w:pPr>
    <w:rPr>
      <w:rFonts w:eastAsia="Times New Roman" w:cs="Times New Roman"/>
    </w:rPr>
  </w:style>
  <w:style w:type="paragraph" w:styleId="Akapitzlist">
    <w:name w:val="List Paragraph"/>
    <w:basedOn w:val="Normalny"/>
    <w:uiPriority w:val="34"/>
    <w:qFormat/>
    <w:rsid w:val="00C053C8"/>
    <w:pPr>
      <w:ind w:left="720"/>
    </w:pPr>
  </w:style>
  <w:style w:type="character" w:styleId="Wyrnieniedelikatne">
    <w:name w:val="Subtle Emphasis"/>
    <w:basedOn w:val="Domylnaczcionkaakapitu"/>
    <w:rsid w:val="00C053C8"/>
    <w:rPr>
      <w:b/>
      <w:i w:val="0"/>
      <w:iCs/>
      <w:color w:val="2E74B5"/>
    </w:rPr>
  </w:style>
  <w:style w:type="character" w:styleId="Wyrnienieintensywne">
    <w:name w:val="Intense Emphasis"/>
    <w:basedOn w:val="Domylnaczcionkaakapitu"/>
    <w:rsid w:val="00C053C8"/>
    <w:rPr>
      <w:b/>
      <w:i w:val="0"/>
      <w:iCs/>
      <w:color w:val="538135"/>
    </w:rPr>
  </w:style>
  <w:style w:type="numbering" w:customStyle="1" w:styleId="WWNum7">
    <w:name w:val="WWNum7"/>
    <w:basedOn w:val="Bezlisty"/>
    <w:rsid w:val="00C053C8"/>
  </w:style>
  <w:style w:type="numbering" w:customStyle="1" w:styleId="WWNum8">
    <w:name w:val="WWNum8"/>
    <w:basedOn w:val="Bezlisty"/>
    <w:rsid w:val="00C053C8"/>
  </w:style>
  <w:style w:type="numbering" w:customStyle="1" w:styleId="WWNum22">
    <w:name w:val="WWNum22"/>
    <w:basedOn w:val="Bezlisty"/>
    <w:rsid w:val="00C053C8"/>
  </w:style>
  <w:style w:type="paragraph" w:styleId="Nagwek">
    <w:name w:val="header"/>
    <w:basedOn w:val="Normalny"/>
    <w:link w:val="NagwekZnak"/>
    <w:uiPriority w:val="99"/>
    <w:unhideWhenUsed/>
    <w:rsid w:val="00C053C8"/>
    <w:pPr>
      <w:tabs>
        <w:tab w:val="center" w:pos="4536"/>
        <w:tab w:val="right" w:pos="9072"/>
      </w:tabs>
      <w:spacing w:after="0"/>
    </w:pPr>
  </w:style>
  <w:style w:type="character" w:customStyle="1" w:styleId="NagwekZnak">
    <w:name w:val="Nagłówek Znak"/>
    <w:basedOn w:val="Domylnaczcionkaakapitu"/>
    <w:link w:val="Nagwek"/>
    <w:uiPriority w:val="99"/>
    <w:rsid w:val="00C053C8"/>
    <w:rPr>
      <w:rFonts w:ascii="Calibri" w:eastAsia="Calibri" w:hAnsi="Calibri" w:cs="Calibri"/>
      <w:color w:val="000000"/>
      <w:sz w:val="24"/>
    </w:rPr>
  </w:style>
  <w:style w:type="paragraph" w:styleId="Stopka">
    <w:name w:val="footer"/>
    <w:basedOn w:val="Normalny"/>
    <w:link w:val="StopkaZnak"/>
    <w:uiPriority w:val="99"/>
    <w:unhideWhenUsed/>
    <w:rsid w:val="00C053C8"/>
    <w:pPr>
      <w:tabs>
        <w:tab w:val="center" w:pos="4536"/>
        <w:tab w:val="right" w:pos="9072"/>
      </w:tabs>
      <w:spacing w:after="0"/>
    </w:pPr>
  </w:style>
  <w:style w:type="character" w:customStyle="1" w:styleId="StopkaZnak">
    <w:name w:val="Stopka Znak"/>
    <w:basedOn w:val="Domylnaczcionkaakapitu"/>
    <w:link w:val="Stopka"/>
    <w:uiPriority w:val="99"/>
    <w:rsid w:val="00C053C8"/>
    <w:rPr>
      <w:rFonts w:ascii="Calibri" w:eastAsia="Calibri" w:hAnsi="Calibri" w:cs="Calibri"/>
      <w:color w:val="000000"/>
      <w:sz w:val="24"/>
    </w:rPr>
  </w:style>
  <w:style w:type="character" w:styleId="Odwoaniedokomentarza">
    <w:name w:val="annotation reference"/>
    <w:basedOn w:val="Domylnaczcionkaakapitu"/>
    <w:uiPriority w:val="99"/>
    <w:semiHidden/>
    <w:unhideWhenUsed/>
    <w:rsid w:val="009E4B96"/>
    <w:rPr>
      <w:sz w:val="16"/>
      <w:szCs w:val="16"/>
    </w:rPr>
  </w:style>
  <w:style w:type="paragraph" w:styleId="Tekstkomentarza">
    <w:name w:val="annotation text"/>
    <w:basedOn w:val="Normalny"/>
    <w:link w:val="TekstkomentarzaZnak"/>
    <w:uiPriority w:val="99"/>
    <w:unhideWhenUsed/>
    <w:rsid w:val="009E4B96"/>
    <w:pPr>
      <w:suppressAutoHyphens w:val="0"/>
      <w:autoSpaceDN/>
      <w:spacing w:after="160"/>
      <w:ind w:left="0" w:firstLine="0"/>
      <w:jc w:val="left"/>
      <w:textAlignment w:val="auto"/>
    </w:pPr>
    <w:rPr>
      <w:rFonts w:asciiTheme="minorHAnsi" w:eastAsiaTheme="minorHAnsi" w:hAnsiTheme="minorHAnsi" w:cstheme="minorBidi"/>
      <w:color w:val="auto"/>
      <w:sz w:val="20"/>
      <w:szCs w:val="20"/>
    </w:rPr>
  </w:style>
  <w:style w:type="character" w:customStyle="1" w:styleId="TekstkomentarzaZnak">
    <w:name w:val="Tekst komentarza Znak"/>
    <w:basedOn w:val="Domylnaczcionkaakapitu"/>
    <w:link w:val="Tekstkomentarza"/>
    <w:uiPriority w:val="99"/>
    <w:rsid w:val="009E4B96"/>
    <w:rPr>
      <w:sz w:val="20"/>
      <w:szCs w:val="20"/>
    </w:rPr>
  </w:style>
  <w:style w:type="paragraph" w:styleId="Tekstdymka">
    <w:name w:val="Balloon Text"/>
    <w:basedOn w:val="Normalny"/>
    <w:link w:val="TekstdymkaZnak"/>
    <w:uiPriority w:val="99"/>
    <w:semiHidden/>
    <w:unhideWhenUsed/>
    <w:rsid w:val="009E4B96"/>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E4B96"/>
    <w:rPr>
      <w:rFonts w:ascii="Segoe UI" w:eastAsia="Calibri" w:hAnsi="Segoe UI" w:cs="Segoe UI"/>
      <w:color w:val="000000"/>
      <w:sz w:val="18"/>
      <w:szCs w:val="18"/>
    </w:rPr>
  </w:style>
  <w:style w:type="character" w:styleId="Hipercze">
    <w:name w:val="Hyperlink"/>
    <w:basedOn w:val="Domylnaczcionkaakapitu"/>
    <w:uiPriority w:val="99"/>
    <w:unhideWhenUsed/>
    <w:rsid w:val="0003183B"/>
    <w:rPr>
      <w:color w:val="0563C1" w:themeColor="hyperlink"/>
      <w:u w:val="single"/>
    </w:rPr>
  </w:style>
  <w:style w:type="table" w:customStyle="1" w:styleId="Tabela-Siatka1">
    <w:name w:val="Tabela - Siatka1"/>
    <w:basedOn w:val="Standardowy"/>
    <w:next w:val="Tabela-Siatka"/>
    <w:uiPriority w:val="39"/>
    <w:rsid w:val="000620E5"/>
    <w:pPr>
      <w:suppressAutoHyphens/>
      <w:spacing w:after="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0620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040D9"/>
    <w:pPr>
      <w:suppressAutoHyphens/>
      <w:autoSpaceDN w:val="0"/>
      <w:spacing w:after="5"/>
      <w:ind w:left="435" w:hanging="358"/>
      <w:jc w:val="both"/>
      <w:textAlignment w:val="baseline"/>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C040D9"/>
    <w:rPr>
      <w:rFonts w:ascii="Calibri" w:eastAsia="Calibri" w:hAnsi="Calibri" w:cs="Calibri"/>
      <w:b/>
      <w:bCs/>
      <w:color w:val="000000"/>
      <w:sz w:val="20"/>
      <w:szCs w:val="20"/>
    </w:rPr>
  </w:style>
  <w:style w:type="paragraph" w:styleId="Poprawka">
    <w:name w:val="Revision"/>
    <w:hidden/>
    <w:uiPriority w:val="99"/>
    <w:semiHidden/>
    <w:rsid w:val="00B5335C"/>
    <w:pPr>
      <w:spacing w:after="0"/>
    </w:pPr>
    <w:rPr>
      <w:color w:val="000000"/>
    </w:rPr>
  </w:style>
  <w:style w:type="character" w:customStyle="1" w:styleId="Nagwek2Znak">
    <w:name w:val="Nagłówek 2 Znak"/>
    <w:basedOn w:val="Domylnaczcionkaakapitu"/>
    <w:link w:val="Nagwek2"/>
    <w:uiPriority w:val="9"/>
    <w:rsid w:val="00E80C30"/>
    <w:rPr>
      <w:rFonts w:ascii="Times New Roman" w:eastAsia="Calibri" w:hAnsi="Times New Roman" w:cs="Times New Roman"/>
      <w:b/>
      <w:bCs/>
      <w:color w:val="000000"/>
    </w:rPr>
  </w:style>
  <w:style w:type="paragraph" w:styleId="Tekstpodstawowywcity">
    <w:name w:val="Body Text Indent"/>
    <w:basedOn w:val="Normalny"/>
    <w:link w:val="TekstpodstawowywcityZnak"/>
    <w:uiPriority w:val="99"/>
    <w:unhideWhenUsed/>
    <w:rsid w:val="00E80C30"/>
    <w:pPr>
      <w:spacing w:after="0"/>
      <w:ind w:left="426" w:firstLine="0"/>
    </w:pPr>
    <w:rPr>
      <w:rFonts w:ascii="Times New Roman" w:hAnsi="Times New Roman" w:cs="Times New Roman"/>
      <w:sz w:val="22"/>
    </w:rPr>
  </w:style>
  <w:style w:type="character" w:customStyle="1" w:styleId="TekstpodstawowywcityZnak">
    <w:name w:val="Tekst podstawowy wcięty Znak"/>
    <w:basedOn w:val="Domylnaczcionkaakapitu"/>
    <w:link w:val="Tekstpodstawowywcity"/>
    <w:uiPriority w:val="99"/>
    <w:rsid w:val="00E80C30"/>
    <w:rPr>
      <w:rFonts w:ascii="Times New Roman" w:eastAsia="Calibri" w:hAnsi="Times New Roman" w:cs="Times New Roman"/>
      <w:color w:val="000000"/>
    </w:rPr>
  </w:style>
  <w:style w:type="character" w:customStyle="1" w:styleId="Nagwek3Znak">
    <w:name w:val="Nagłówek 3 Znak"/>
    <w:basedOn w:val="Domylnaczcionkaakapitu"/>
    <w:link w:val="Nagwek3"/>
    <w:uiPriority w:val="9"/>
    <w:rsid w:val="00506438"/>
    <w:rPr>
      <w:rFonts w:asciiTheme="majorHAnsi" w:eastAsiaTheme="majorEastAsia" w:hAnsiTheme="majorHAnsi" w:cstheme="majorBidi"/>
      <w:b/>
      <w:bCs/>
      <w:color w:val="4472C4" w:themeColor="accent1"/>
      <w:sz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5+ktryDnr+h6+YKQBfVrbLUSxw==">CgMxLjA4AHIhMTIwS1pfLTdvUHFWV2trNmFvQTJiRWdLUFJFcHRtZFhT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6496</Words>
  <Characters>38982</Characters>
  <Application>Microsoft Office Word</Application>
  <DocSecurity>4</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Kinga Kowalczyk</dc:creator>
  <cp:lastModifiedBy>ANS</cp:lastModifiedBy>
  <cp:revision>2</cp:revision>
  <dcterms:created xsi:type="dcterms:W3CDTF">2025-03-24T09:51:00Z</dcterms:created>
  <dcterms:modified xsi:type="dcterms:W3CDTF">2025-03-24T09:51:00Z</dcterms:modified>
</cp:coreProperties>
</file>